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A34D3C" w14:textId="77777777" w:rsidR="007E5D8A" w:rsidRPr="00306AC2" w:rsidRDefault="00621E7B" w:rsidP="007E5D8A">
      <w:pPr>
        <w:jc w:val="center"/>
        <w:rPr>
          <w:b/>
          <w:bCs/>
        </w:rPr>
      </w:pPr>
      <w:bookmarkStart w:id="0" w:name="_GoBack"/>
      <w:bookmarkEnd w:id="0"/>
      <w:commentRangeStart w:id="1"/>
      <w:commentRangeStart w:id="2"/>
      <w:r w:rsidRPr="00306AC2">
        <w:rPr>
          <w:b/>
          <w:bCs/>
        </w:rPr>
        <w:t xml:space="preserve">GROUND WATER QUALITY DISCHARGE PERMIT </w:t>
      </w:r>
      <w:commentRangeStart w:id="3"/>
      <w:commentRangeStart w:id="4"/>
      <w:commentRangeStart w:id="5"/>
      <w:commentRangeStart w:id="6"/>
      <w:r w:rsidRPr="00306AC2">
        <w:rPr>
          <w:b/>
          <w:bCs/>
        </w:rPr>
        <w:t>UGW</w:t>
      </w:r>
      <w:r w:rsidR="001A0CC0">
        <w:rPr>
          <w:b/>
          <w:bCs/>
        </w:rPr>
        <w:t>450012</w:t>
      </w:r>
      <w:commentRangeEnd w:id="1"/>
      <w:r w:rsidR="00CB43BB">
        <w:rPr>
          <w:rStyle w:val="CommentReference"/>
        </w:rPr>
        <w:commentReference w:id="1"/>
      </w:r>
      <w:commentRangeEnd w:id="2"/>
      <w:commentRangeEnd w:id="3"/>
      <w:r w:rsidR="004B4E77">
        <w:rPr>
          <w:rStyle w:val="CommentReference"/>
        </w:rPr>
        <w:commentReference w:id="2"/>
      </w:r>
      <w:r w:rsidR="004B4E77">
        <w:rPr>
          <w:rStyle w:val="CommentReference"/>
        </w:rPr>
        <w:commentReference w:id="3"/>
      </w:r>
      <w:commentRangeEnd w:id="4"/>
      <w:r w:rsidR="004B4E77">
        <w:rPr>
          <w:rStyle w:val="CommentReference"/>
        </w:rPr>
        <w:commentReference w:id="4"/>
      </w:r>
      <w:commentRangeEnd w:id="5"/>
      <w:commentRangeEnd w:id="6"/>
      <w:r w:rsidR="004B4E77">
        <w:rPr>
          <w:rStyle w:val="CommentReference"/>
        </w:rPr>
        <w:commentReference w:id="5"/>
      </w:r>
      <w:r w:rsidR="004B4E77">
        <w:rPr>
          <w:rStyle w:val="CommentReference"/>
        </w:rPr>
        <w:commentReference w:id="6"/>
      </w:r>
    </w:p>
    <w:p w14:paraId="6FD6B5F5" w14:textId="77777777" w:rsidR="007E5D8A" w:rsidRDefault="007E5D8A" w:rsidP="007E5D8A">
      <w:pPr>
        <w:pStyle w:val="Heading2"/>
        <w:jc w:val="center"/>
        <w:rPr>
          <w:rFonts w:ascii="Times New Roman" w:hAnsi="Times New Roman" w:cs="Times New Roman"/>
        </w:rPr>
      </w:pPr>
    </w:p>
    <w:p w14:paraId="1B0F7CEE" w14:textId="77777777" w:rsidR="007E5D8A" w:rsidRPr="00306AC2" w:rsidRDefault="00621E7B" w:rsidP="007E5D8A">
      <w:pPr>
        <w:pStyle w:val="Heading2"/>
        <w:jc w:val="center"/>
        <w:rPr>
          <w:rFonts w:ascii="Times New Roman" w:hAnsi="Times New Roman" w:cs="Times New Roman"/>
        </w:rPr>
      </w:pPr>
      <w:commentRangeStart w:id="7"/>
      <w:commentRangeStart w:id="8"/>
      <w:r w:rsidRPr="00306AC2">
        <w:rPr>
          <w:rFonts w:ascii="Times New Roman" w:hAnsi="Times New Roman" w:cs="Times New Roman"/>
        </w:rPr>
        <w:t>S</w:t>
      </w:r>
      <w:commentRangeEnd w:id="7"/>
      <w:r w:rsidR="00A43C77">
        <w:rPr>
          <w:rStyle w:val="CommentReference"/>
          <w:rFonts w:ascii="Times New Roman" w:hAnsi="Times New Roman" w:cs="Times New Roman"/>
          <w:b w:val="0"/>
          <w:bCs w:val="0"/>
        </w:rPr>
        <w:commentReference w:id="7"/>
      </w:r>
      <w:commentRangeEnd w:id="8"/>
      <w:r w:rsidR="00A43C77">
        <w:rPr>
          <w:rStyle w:val="CommentReference"/>
          <w:rFonts w:ascii="Times New Roman" w:hAnsi="Times New Roman" w:cs="Times New Roman"/>
          <w:b w:val="0"/>
          <w:bCs w:val="0"/>
        </w:rPr>
        <w:commentReference w:id="8"/>
      </w:r>
      <w:r w:rsidRPr="00306AC2">
        <w:rPr>
          <w:rFonts w:ascii="Times New Roman" w:hAnsi="Times New Roman" w:cs="Times New Roman"/>
        </w:rPr>
        <w:t>TATEMENT OF BASIS</w:t>
      </w:r>
    </w:p>
    <w:p w14:paraId="3C3872EE" w14:textId="77777777" w:rsidR="007E5D8A" w:rsidRPr="00306AC2" w:rsidRDefault="007E5D8A" w:rsidP="007E5D8A"/>
    <w:p w14:paraId="5C9DDE57" w14:textId="77777777" w:rsidR="007E5D8A" w:rsidRPr="00306AC2" w:rsidRDefault="000D6EA5" w:rsidP="007E5D8A">
      <w:pPr>
        <w:tabs>
          <w:tab w:val="center" w:pos="4680"/>
        </w:tabs>
        <w:jc w:val="center"/>
        <w:rPr>
          <w:bCs/>
        </w:rPr>
      </w:pPr>
      <w:r>
        <w:rPr>
          <w:bCs/>
        </w:rPr>
        <w:t>US Magnesium LLC</w:t>
      </w:r>
    </w:p>
    <w:p w14:paraId="2F678D31" w14:textId="77777777" w:rsidR="007E5D8A" w:rsidRPr="00306AC2" w:rsidRDefault="00B33748" w:rsidP="007E5D8A">
      <w:pPr>
        <w:jc w:val="center"/>
      </w:pPr>
      <w:r>
        <w:t>Rowley</w:t>
      </w:r>
      <w:r w:rsidR="00621E7B" w:rsidRPr="00306AC2">
        <w:t>, Utah</w:t>
      </w:r>
    </w:p>
    <w:p w14:paraId="4E674FEA" w14:textId="79E4CE71" w:rsidR="007E5D8A" w:rsidRDefault="000C220C" w:rsidP="007E5D8A">
      <w:pPr>
        <w:jc w:val="center"/>
        <w:rPr>
          <w:bCs/>
        </w:rPr>
      </w:pPr>
      <w:r>
        <w:rPr>
          <w:bCs/>
        </w:rPr>
        <w:t>April</w:t>
      </w:r>
      <w:r w:rsidR="00061D80">
        <w:rPr>
          <w:bCs/>
        </w:rPr>
        <w:t>,</w:t>
      </w:r>
      <w:r w:rsidR="00FA269C" w:rsidRPr="00306AC2">
        <w:rPr>
          <w:bCs/>
        </w:rPr>
        <w:t xml:space="preserve"> </w:t>
      </w:r>
      <w:r w:rsidRPr="00306AC2">
        <w:rPr>
          <w:bCs/>
        </w:rPr>
        <w:t>20</w:t>
      </w:r>
      <w:r>
        <w:rPr>
          <w:bCs/>
        </w:rPr>
        <w:t>20</w:t>
      </w:r>
    </w:p>
    <w:p w14:paraId="6C71A4F6" w14:textId="77777777" w:rsidR="00FB72FE" w:rsidRDefault="00FB72FE" w:rsidP="00FB72FE">
      <w:pPr>
        <w:rPr>
          <w:b/>
          <w:bCs/>
        </w:rPr>
      </w:pPr>
      <w:r w:rsidRPr="00FB72FE">
        <w:rPr>
          <w:b/>
          <w:bCs/>
        </w:rPr>
        <w:t>Introduction</w:t>
      </w:r>
    </w:p>
    <w:p w14:paraId="5ED27337" w14:textId="77777777" w:rsidR="001C5A95" w:rsidRDefault="001C5A95" w:rsidP="00FB72FE">
      <w:pPr>
        <w:rPr>
          <w:b/>
          <w:bCs/>
        </w:rPr>
      </w:pPr>
    </w:p>
    <w:p w14:paraId="4A9AFCF1" w14:textId="0179B5DC" w:rsidR="00EC287E" w:rsidRDefault="00C8231B">
      <w:pPr>
        <w:jc w:val="both"/>
        <w:rPr>
          <w:rFonts w:cs="Calibri"/>
        </w:rPr>
      </w:pPr>
      <w:r w:rsidRPr="006D44F9">
        <w:rPr>
          <w:rFonts w:cs="Calibri"/>
        </w:rPr>
        <w:t>The</w:t>
      </w:r>
      <w:r>
        <w:rPr>
          <w:rFonts w:cs="Calibri"/>
        </w:rPr>
        <w:t xml:space="preserve"> </w:t>
      </w:r>
      <w:r w:rsidR="00820ED2">
        <w:rPr>
          <w:rFonts w:cs="Calibri"/>
        </w:rPr>
        <w:t xml:space="preserve">Director of the </w:t>
      </w:r>
      <w:r>
        <w:rPr>
          <w:rFonts w:cs="Calibri"/>
        </w:rPr>
        <w:t>Division of Water Quality (D</w:t>
      </w:r>
      <w:r w:rsidR="00820ED2">
        <w:rPr>
          <w:rFonts w:cs="Calibri"/>
        </w:rPr>
        <w:t>irector</w:t>
      </w:r>
      <w:r>
        <w:rPr>
          <w:rFonts w:cs="Calibri"/>
        </w:rPr>
        <w:t xml:space="preserve">) </w:t>
      </w:r>
      <w:r w:rsidRPr="006D44F9">
        <w:rPr>
          <w:rFonts w:cs="Calibri"/>
        </w:rPr>
        <w:t>under the authority of the Utah Ground Water Quality Protection Rules</w:t>
      </w:r>
      <w:r>
        <w:rPr>
          <w:rStyle w:val="FootnoteReference"/>
          <w:rFonts w:cs="Calibri"/>
        </w:rPr>
        <w:footnoteReference w:customMarkFollows="1" w:id="1"/>
        <w:t>1</w:t>
      </w:r>
      <w:r w:rsidR="00634E57">
        <w:rPr>
          <w:rStyle w:val="FootnoteReference"/>
          <w:rFonts w:cs="Calibri"/>
          <w:vertAlign w:val="baseline"/>
        </w:rPr>
        <w:t xml:space="preserve"> </w:t>
      </w:r>
      <w:r>
        <w:rPr>
          <w:rFonts w:cs="Calibri"/>
        </w:rPr>
        <w:t xml:space="preserve">(Ground Water Rules) </w:t>
      </w:r>
      <w:r w:rsidRPr="006D44F9">
        <w:rPr>
          <w:rFonts w:cs="Calibri"/>
        </w:rPr>
        <w:t>issues ground water discharge permits to facilities which have a potential to discharge contaminants to ground water</w:t>
      </w:r>
      <w:r w:rsidR="00563196">
        <w:rPr>
          <w:rStyle w:val="FootnoteReference"/>
        </w:rPr>
        <w:footnoteReference w:customMarkFollows="1" w:id="2"/>
        <w:t>2</w:t>
      </w:r>
      <w:r w:rsidRPr="006D44F9">
        <w:rPr>
          <w:rFonts w:cs="Calibri"/>
        </w:rPr>
        <w:t xml:space="preserve">.  As defined by the </w:t>
      </w:r>
      <w:r>
        <w:rPr>
          <w:rFonts w:cs="Calibri"/>
        </w:rPr>
        <w:t xml:space="preserve">Ground Water Rules, </w:t>
      </w:r>
      <w:r w:rsidRPr="006D44F9">
        <w:rPr>
          <w:rFonts w:cs="Calibri"/>
        </w:rPr>
        <w:t>such facilities include</w:t>
      </w:r>
      <w:r>
        <w:rPr>
          <w:rFonts w:cs="Calibri"/>
        </w:rPr>
        <w:t xml:space="preserve"> </w:t>
      </w:r>
      <w:r w:rsidR="005927E9">
        <w:rPr>
          <w:rFonts w:cs="Calibri"/>
        </w:rPr>
        <w:t>milling and metallurgical operations and ponds and lagoons whether lined or not</w:t>
      </w:r>
      <w:r>
        <w:rPr>
          <w:rFonts w:cs="Calibri"/>
        </w:rPr>
        <w:t>.</w:t>
      </w:r>
      <w:r w:rsidR="005927E9">
        <w:rPr>
          <w:rFonts w:cs="Calibri"/>
        </w:rPr>
        <w:t xml:space="preserve">  As defined in U</w:t>
      </w:r>
      <w:r w:rsidR="002350FE">
        <w:rPr>
          <w:rFonts w:cs="Calibri"/>
        </w:rPr>
        <w:t xml:space="preserve">tah </w:t>
      </w:r>
      <w:r w:rsidR="005927E9">
        <w:rPr>
          <w:rFonts w:cs="Calibri"/>
        </w:rPr>
        <w:t>A</w:t>
      </w:r>
      <w:r w:rsidR="00B27D3E">
        <w:rPr>
          <w:rFonts w:cs="Calibri"/>
        </w:rPr>
        <w:t xml:space="preserve">dmin. </w:t>
      </w:r>
      <w:r w:rsidR="005927E9">
        <w:rPr>
          <w:rFonts w:cs="Calibri"/>
        </w:rPr>
        <w:t>C</w:t>
      </w:r>
      <w:r w:rsidR="00B27D3E">
        <w:rPr>
          <w:rFonts w:cs="Calibri"/>
        </w:rPr>
        <w:t>ode</w:t>
      </w:r>
      <w:r w:rsidR="005927E9">
        <w:rPr>
          <w:rFonts w:cs="Calibri"/>
        </w:rPr>
        <w:t xml:space="preserve"> R317-6-</w:t>
      </w:r>
      <w:r w:rsidR="00060A40">
        <w:rPr>
          <w:rFonts w:cs="Calibri"/>
        </w:rPr>
        <w:t>1, US Magnesium is considered an existing facility because it was under operation before February 10, 1990.</w:t>
      </w:r>
      <w:r w:rsidR="005927E9" w:rsidRPr="006D44F9">
        <w:rPr>
          <w:rFonts w:cs="Calibri"/>
        </w:rPr>
        <w:t xml:space="preserve"> </w:t>
      </w:r>
      <w:r w:rsidRPr="006D44F9">
        <w:rPr>
          <w:rFonts w:cs="Calibri"/>
        </w:rPr>
        <w:t xml:space="preserve">The </w:t>
      </w:r>
      <w:r>
        <w:rPr>
          <w:rFonts w:cs="Calibri"/>
        </w:rPr>
        <w:t xml:space="preserve">Ground Water </w:t>
      </w:r>
      <w:r w:rsidRPr="006D44F9">
        <w:rPr>
          <w:rFonts w:cs="Calibri"/>
        </w:rPr>
        <w:t xml:space="preserve">Rules are based on an anti-degradation strategy for ground water protection as opposed to non-degradation; therefore, discharge of contaminants to ground water may be allowed provided that current and future beneficial uses of the ground water are not impaired and the other requirements of </w:t>
      </w:r>
      <w:r>
        <w:rPr>
          <w:rFonts w:cs="Calibri"/>
        </w:rPr>
        <w:t xml:space="preserve">Rule </w:t>
      </w:r>
      <w:r w:rsidRPr="006D44F9">
        <w:rPr>
          <w:rFonts w:cs="Calibri"/>
        </w:rPr>
        <w:t>317-6-6.4.</w:t>
      </w:r>
      <w:r w:rsidR="005927E9">
        <w:rPr>
          <w:rFonts w:cs="Calibri"/>
        </w:rPr>
        <w:t>C</w:t>
      </w:r>
      <w:r w:rsidRPr="006D44F9">
        <w:rPr>
          <w:rFonts w:cs="Calibri"/>
        </w:rPr>
        <w:t xml:space="preserve"> are met</w:t>
      </w:r>
      <w:r>
        <w:rPr>
          <w:rStyle w:val="FootnoteReference"/>
          <w:rFonts w:cs="Calibri"/>
        </w:rPr>
        <w:footnoteReference w:customMarkFollows="1" w:id="3"/>
        <w:t>4</w:t>
      </w:r>
      <w:r w:rsidR="00634E57">
        <w:rPr>
          <w:rStyle w:val="FootnoteReference"/>
          <w:rFonts w:cs="Calibri"/>
          <w:vertAlign w:val="baseline"/>
        </w:rPr>
        <w:t>.</w:t>
      </w:r>
      <w:r w:rsidRPr="006D44F9">
        <w:rPr>
          <w:rFonts w:cs="Calibri"/>
        </w:rPr>
        <w:t xml:space="preserve">  Following this strategy, ground water is divided into classes based on its quality</w:t>
      </w:r>
      <w:r>
        <w:rPr>
          <w:rStyle w:val="FootnoteReference"/>
          <w:rFonts w:cs="Calibri"/>
        </w:rPr>
        <w:footnoteReference w:customMarkFollows="1" w:id="4"/>
        <w:t>5</w:t>
      </w:r>
      <w:r w:rsidRPr="006D44F9">
        <w:rPr>
          <w:rFonts w:cs="Calibri"/>
        </w:rPr>
        <w:t>; and higher-quality ground water is given greater protection</w:t>
      </w:r>
      <w:r>
        <w:rPr>
          <w:rStyle w:val="FootnoteReference"/>
          <w:rFonts w:cs="Calibri"/>
        </w:rPr>
        <w:footnoteReference w:customMarkFollows="1" w:id="5"/>
        <w:t>6</w:t>
      </w:r>
      <w:r w:rsidRPr="006D44F9">
        <w:rPr>
          <w:rFonts w:cs="Calibri"/>
        </w:rPr>
        <w:t xml:space="preserve"> due to the greater potential for beneficial uses. </w:t>
      </w:r>
    </w:p>
    <w:p w14:paraId="36E67BF9" w14:textId="77777777" w:rsidR="00060A40" w:rsidRDefault="00060A40">
      <w:pPr>
        <w:jc w:val="both"/>
        <w:rPr>
          <w:rFonts w:cs="Calibri"/>
        </w:rPr>
      </w:pPr>
    </w:p>
    <w:p w14:paraId="432ED1CE" w14:textId="1B57192E" w:rsidR="00FB72FE" w:rsidRPr="006D44F9" w:rsidRDefault="00820ED2" w:rsidP="00587D9B">
      <w:pPr>
        <w:jc w:val="both"/>
        <w:rPr>
          <w:rFonts w:cs="Calibri"/>
        </w:rPr>
      </w:pPr>
      <w:r>
        <w:rPr>
          <w:rFonts w:cs="Calibri"/>
        </w:rPr>
        <w:t xml:space="preserve">The </w:t>
      </w:r>
      <w:r w:rsidR="00FB72FE" w:rsidRPr="006D44F9">
        <w:rPr>
          <w:rFonts w:cs="Calibri"/>
        </w:rPr>
        <w:t>D</w:t>
      </w:r>
      <w:r>
        <w:rPr>
          <w:rFonts w:cs="Calibri"/>
        </w:rPr>
        <w:t>irector</w:t>
      </w:r>
      <w:r w:rsidR="00FB72FE" w:rsidRPr="006D44F9">
        <w:rPr>
          <w:rFonts w:cs="Calibri"/>
        </w:rPr>
        <w:t xml:space="preserve"> </w:t>
      </w:r>
      <w:r w:rsidR="00587D9B">
        <w:rPr>
          <w:rFonts w:cs="Calibri"/>
        </w:rPr>
        <w:t xml:space="preserve">has </w:t>
      </w:r>
      <w:r w:rsidR="00FB72FE" w:rsidRPr="006D44F9">
        <w:rPr>
          <w:rFonts w:cs="Calibri"/>
        </w:rPr>
        <w:t>developed permit conditions consistent with R</w:t>
      </w:r>
      <w:r w:rsidR="00B27D3E">
        <w:rPr>
          <w:rFonts w:cs="Calibri"/>
        </w:rPr>
        <w:t xml:space="preserve">ule </w:t>
      </w:r>
      <w:r w:rsidR="00FB72FE" w:rsidRPr="006D44F9">
        <w:rPr>
          <w:rFonts w:cs="Calibri"/>
        </w:rPr>
        <w:t xml:space="preserve">317-6 and appropriate to the nature of the </w:t>
      </w:r>
      <w:r w:rsidR="0084635C">
        <w:rPr>
          <w:rFonts w:cs="Calibri"/>
        </w:rPr>
        <w:t>wastewater</w:t>
      </w:r>
      <w:r w:rsidR="00FB72FE" w:rsidRPr="006D44F9">
        <w:rPr>
          <w:rFonts w:cs="Calibri"/>
        </w:rPr>
        <w:t>,</w:t>
      </w:r>
      <w:r w:rsidR="00587D9B">
        <w:rPr>
          <w:rFonts w:cs="Calibri"/>
        </w:rPr>
        <w:t xml:space="preserve"> facility operations, maintenance, </w:t>
      </w:r>
      <w:r w:rsidR="0084635C">
        <w:rPr>
          <w:rFonts w:cs="Calibri"/>
        </w:rPr>
        <w:t>discharge minimization</w:t>
      </w:r>
      <w:r w:rsidR="00FB72FE" w:rsidRPr="006D44F9">
        <w:rPr>
          <w:rFonts w:cs="Calibri"/>
        </w:rPr>
        <w:t xml:space="preserve"> technology</w:t>
      </w:r>
      <w:r w:rsidR="00DE743E">
        <w:rPr>
          <w:rStyle w:val="FootnoteReference"/>
        </w:rPr>
        <w:footnoteReference w:customMarkFollows="1" w:id="6"/>
        <w:t>7</w:t>
      </w:r>
      <w:r w:rsidR="00640CC9">
        <w:rPr>
          <w:rFonts w:cs="Calibri"/>
        </w:rPr>
        <w:t xml:space="preserve"> </w:t>
      </w:r>
      <w:r w:rsidR="00FB72FE" w:rsidRPr="006D44F9">
        <w:rPr>
          <w:rFonts w:cs="Calibri"/>
        </w:rPr>
        <w:t xml:space="preserve">and the hydrogeologic and climatic conditions of the site, </w:t>
      </w:r>
      <w:r w:rsidR="0009643D" w:rsidRPr="006D44F9">
        <w:rPr>
          <w:rFonts w:cs="Calibri"/>
        </w:rPr>
        <w:t>to ensure that</w:t>
      </w:r>
      <w:r w:rsidR="00FB72FE" w:rsidRPr="006D44F9">
        <w:rPr>
          <w:rFonts w:cs="Calibri"/>
        </w:rPr>
        <w:t xml:space="preserve"> the operation </w:t>
      </w:r>
      <w:r w:rsidR="00634E57" w:rsidRPr="006D44F9">
        <w:rPr>
          <w:rFonts w:cs="Calibri"/>
        </w:rPr>
        <w:t xml:space="preserve"> </w:t>
      </w:r>
      <w:r w:rsidR="00FB72FE" w:rsidRPr="006D44F9">
        <w:rPr>
          <w:rFonts w:cs="Calibri"/>
        </w:rPr>
        <w:t xml:space="preserve">not contaminate ground water.  </w:t>
      </w:r>
    </w:p>
    <w:p w14:paraId="76339736" w14:textId="77777777" w:rsidR="007E5D8A" w:rsidRPr="00306AC2" w:rsidRDefault="007E5D8A" w:rsidP="007E5D8A"/>
    <w:p w14:paraId="343CE87B" w14:textId="77777777" w:rsidR="002D7EB7" w:rsidRDefault="006C7DD6" w:rsidP="006C7DD6">
      <w:pPr>
        <w:widowControl/>
        <w:tabs>
          <w:tab w:val="left" w:pos="-1440"/>
        </w:tabs>
        <w:jc w:val="both"/>
        <w:rPr>
          <w:b/>
        </w:rPr>
      </w:pPr>
      <w:r>
        <w:rPr>
          <w:b/>
        </w:rPr>
        <w:t>Basis for Permit Issuance</w:t>
      </w:r>
    </w:p>
    <w:p w14:paraId="1FAF85E3" w14:textId="77777777" w:rsidR="002D7EB7" w:rsidRDefault="002D7EB7" w:rsidP="006C7DD6">
      <w:pPr>
        <w:widowControl/>
        <w:tabs>
          <w:tab w:val="left" w:pos="-1440"/>
        </w:tabs>
        <w:jc w:val="both"/>
        <w:rPr>
          <w:b/>
        </w:rPr>
      </w:pPr>
    </w:p>
    <w:p w14:paraId="2BB008B8" w14:textId="77777777" w:rsidR="006C7DD6" w:rsidRPr="006D44F9" w:rsidRDefault="006C7DD6" w:rsidP="00C63DB0">
      <w:pPr>
        <w:jc w:val="both"/>
        <w:rPr>
          <w:rFonts w:cs="Calibri"/>
        </w:rPr>
      </w:pPr>
      <w:r w:rsidRPr="006D44F9">
        <w:rPr>
          <w:rFonts w:cs="Calibri"/>
        </w:rPr>
        <w:t xml:space="preserve">Under </w:t>
      </w:r>
      <w:r>
        <w:rPr>
          <w:rFonts w:cs="Calibri"/>
        </w:rPr>
        <w:t xml:space="preserve">Rule </w:t>
      </w:r>
      <w:r w:rsidRPr="006D44F9">
        <w:rPr>
          <w:rFonts w:cs="Calibri"/>
        </w:rPr>
        <w:t xml:space="preserve">317-6-6.4A, </w:t>
      </w:r>
      <w:r w:rsidR="00820ED2">
        <w:rPr>
          <w:rFonts w:cs="Calibri"/>
        </w:rPr>
        <w:t xml:space="preserve">the </w:t>
      </w:r>
      <w:r w:rsidRPr="006D44F9">
        <w:rPr>
          <w:rFonts w:cs="Calibri"/>
        </w:rPr>
        <w:t>D</w:t>
      </w:r>
      <w:r w:rsidR="00820ED2">
        <w:rPr>
          <w:rFonts w:cs="Calibri"/>
        </w:rPr>
        <w:t>irector</w:t>
      </w:r>
      <w:r w:rsidRPr="006D44F9">
        <w:rPr>
          <w:rFonts w:cs="Calibri"/>
        </w:rPr>
        <w:t xml:space="preserve"> may issue a ground water discharge permit</w:t>
      </w:r>
      <w:r w:rsidR="00DB07C6">
        <w:rPr>
          <w:rFonts w:cs="Calibri"/>
        </w:rPr>
        <w:t xml:space="preserve"> for an existing facility</w:t>
      </w:r>
      <w:r w:rsidRPr="006D44F9">
        <w:rPr>
          <w:rFonts w:cs="Calibri"/>
        </w:rPr>
        <w:t xml:space="preserve"> if:</w:t>
      </w:r>
    </w:p>
    <w:p w14:paraId="1B4B379D" w14:textId="77777777" w:rsidR="006C7DD6" w:rsidRPr="006D44F9" w:rsidRDefault="006C7DD6" w:rsidP="00C63DB0">
      <w:pPr>
        <w:jc w:val="both"/>
        <w:rPr>
          <w:rFonts w:cs="Calibri"/>
        </w:rPr>
      </w:pPr>
    </w:p>
    <w:p w14:paraId="2FA1416D" w14:textId="77777777" w:rsidR="006C7DD6" w:rsidRDefault="006C7DD6" w:rsidP="00C63DB0">
      <w:pPr>
        <w:widowControl/>
        <w:numPr>
          <w:ilvl w:val="0"/>
          <w:numId w:val="20"/>
        </w:numPr>
        <w:autoSpaceDE/>
        <w:autoSpaceDN/>
        <w:adjustRightInd/>
        <w:spacing w:after="120"/>
        <w:ind w:left="1440"/>
        <w:jc w:val="both"/>
        <w:rPr>
          <w:rFonts w:cs="Calibri"/>
        </w:rPr>
      </w:pPr>
      <w:r w:rsidRPr="006D44F9">
        <w:rPr>
          <w:rFonts w:cs="Calibri"/>
        </w:rPr>
        <w:t>The applicant demonstrates that the applicable class TDS limits, ground water quality standards</w:t>
      </w:r>
      <w:r w:rsidR="00DB07C6">
        <w:rPr>
          <w:rFonts w:cs="Calibri"/>
        </w:rPr>
        <w:t xml:space="preserve"> and</w:t>
      </w:r>
      <w:r w:rsidRPr="006D44F9">
        <w:rPr>
          <w:rFonts w:cs="Calibri"/>
        </w:rPr>
        <w:t xml:space="preserve"> protection levels will be met;</w:t>
      </w:r>
    </w:p>
    <w:p w14:paraId="5857BFB3" w14:textId="77777777" w:rsidR="006C7DD6" w:rsidRDefault="006C7DD6" w:rsidP="00C63DB0">
      <w:pPr>
        <w:widowControl/>
        <w:numPr>
          <w:ilvl w:val="0"/>
          <w:numId w:val="20"/>
        </w:numPr>
        <w:autoSpaceDE/>
        <w:autoSpaceDN/>
        <w:adjustRightInd/>
        <w:spacing w:after="120"/>
        <w:ind w:left="1440"/>
        <w:jc w:val="both"/>
        <w:rPr>
          <w:rFonts w:cs="Calibri"/>
        </w:rPr>
      </w:pPr>
      <w:r w:rsidRPr="006D44F9">
        <w:rPr>
          <w:rFonts w:cs="Calibri"/>
        </w:rPr>
        <w:t>The monitoring plan, sampling and reporting requirements are adequate to determine compliance with applicable requirements;</w:t>
      </w:r>
    </w:p>
    <w:p w14:paraId="39620C58" w14:textId="77777777" w:rsidR="00DB07C6" w:rsidRDefault="00DB07C6" w:rsidP="00C63DB0">
      <w:pPr>
        <w:widowControl/>
        <w:numPr>
          <w:ilvl w:val="0"/>
          <w:numId w:val="20"/>
        </w:numPr>
        <w:autoSpaceDE/>
        <w:autoSpaceDN/>
        <w:adjustRightInd/>
        <w:spacing w:after="120"/>
        <w:ind w:left="1440"/>
        <w:jc w:val="both"/>
        <w:rPr>
          <w:rFonts w:cs="Calibri"/>
        </w:rPr>
      </w:pPr>
      <w:r>
        <w:rPr>
          <w:rFonts w:cs="Calibri"/>
        </w:rPr>
        <w:t xml:space="preserve">The applicant utilizes treatment and discharge minimization technology commensurate with plant process design capability and similar or </w:t>
      </w:r>
      <w:r>
        <w:rPr>
          <w:rFonts w:cs="Calibri"/>
        </w:rPr>
        <w:lastRenderedPageBreak/>
        <w:t>equivalent to that utilized by facilities that produce similar products or services with similar production process technology; and,</w:t>
      </w:r>
    </w:p>
    <w:p w14:paraId="01806F67" w14:textId="77777777" w:rsidR="00DB07C6" w:rsidRDefault="00DB07C6" w:rsidP="00E21E0F">
      <w:pPr>
        <w:widowControl/>
        <w:numPr>
          <w:ilvl w:val="0"/>
          <w:numId w:val="20"/>
        </w:numPr>
        <w:autoSpaceDE/>
        <w:autoSpaceDN/>
        <w:adjustRightInd/>
        <w:spacing w:after="120"/>
        <w:ind w:left="1440"/>
        <w:jc w:val="both"/>
        <w:rPr>
          <w:rFonts w:cs="Calibri"/>
        </w:rPr>
      </w:pPr>
      <w:r w:rsidRPr="006D44F9">
        <w:rPr>
          <w:rFonts w:cs="Calibri"/>
        </w:rPr>
        <w:t>There is no impairment of present and future beneficial uses of ground water.</w:t>
      </w:r>
    </w:p>
    <w:p w14:paraId="6DDD112A" w14:textId="54E87AA2" w:rsidR="000C220C" w:rsidRDefault="000C220C" w:rsidP="00486DE5">
      <w:pPr>
        <w:widowControl/>
        <w:tabs>
          <w:tab w:val="left" w:pos="-1440"/>
        </w:tabs>
        <w:spacing w:after="120"/>
        <w:jc w:val="both"/>
        <w:rPr>
          <w:b/>
        </w:rPr>
      </w:pPr>
      <w:commentRangeStart w:id="9"/>
      <w:commentRangeStart w:id="10"/>
      <w:r>
        <w:rPr>
          <w:b/>
        </w:rPr>
        <w:t xml:space="preserve">Permit </w:t>
      </w:r>
      <w:commentRangeEnd w:id="9"/>
      <w:r w:rsidR="00A43C77">
        <w:rPr>
          <w:rStyle w:val="CommentReference"/>
        </w:rPr>
        <w:commentReference w:id="9"/>
      </w:r>
      <w:commentRangeEnd w:id="10"/>
      <w:r w:rsidR="006A2174">
        <w:rPr>
          <w:rStyle w:val="CommentReference"/>
        </w:rPr>
        <w:commentReference w:id="10"/>
      </w:r>
      <w:commentRangeStart w:id="11"/>
      <w:commentRangeStart w:id="12"/>
      <w:r>
        <w:rPr>
          <w:b/>
        </w:rPr>
        <w:t xml:space="preserve">Modification </w:t>
      </w:r>
      <w:commentRangeEnd w:id="11"/>
      <w:r w:rsidR="00A43C77">
        <w:rPr>
          <w:rStyle w:val="CommentReference"/>
        </w:rPr>
        <w:commentReference w:id="11"/>
      </w:r>
      <w:commentRangeEnd w:id="12"/>
      <w:r w:rsidR="006A2174">
        <w:rPr>
          <w:rStyle w:val="CommentReference"/>
        </w:rPr>
        <w:commentReference w:id="12"/>
      </w:r>
      <w:r>
        <w:rPr>
          <w:b/>
        </w:rPr>
        <w:t xml:space="preserve">and New </w:t>
      </w:r>
      <w:commentRangeStart w:id="13"/>
      <w:commentRangeStart w:id="14"/>
      <w:r>
        <w:rPr>
          <w:b/>
        </w:rPr>
        <w:t>Construction</w:t>
      </w:r>
      <w:commentRangeEnd w:id="13"/>
      <w:r w:rsidR="004B4E77">
        <w:rPr>
          <w:rStyle w:val="CommentReference"/>
        </w:rPr>
        <w:commentReference w:id="13"/>
      </w:r>
      <w:commentRangeEnd w:id="14"/>
      <w:r w:rsidR="006A2174">
        <w:rPr>
          <w:rStyle w:val="CommentReference"/>
        </w:rPr>
        <w:commentReference w:id="14"/>
      </w:r>
    </w:p>
    <w:p w14:paraId="6AD0DFA9" w14:textId="69B1965C" w:rsidR="000A506E" w:rsidRPr="00862985" w:rsidRDefault="006F4E8E" w:rsidP="000A506E">
      <w:pPr>
        <w:widowControl/>
        <w:tabs>
          <w:tab w:val="left" w:pos="-1440"/>
        </w:tabs>
        <w:spacing w:after="120"/>
        <w:jc w:val="both"/>
      </w:pPr>
      <w:r>
        <w:t>G</w:t>
      </w:r>
      <w:r w:rsidR="00977AC4">
        <w:t>roundwater discharge permit UGW450012</w:t>
      </w:r>
      <w:r w:rsidR="00662E83">
        <w:t xml:space="preserve">, originally issued </w:t>
      </w:r>
      <w:r w:rsidR="002D4C4B">
        <w:t xml:space="preserve">and effective </w:t>
      </w:r>
      <w:r w:rsidR="00662E83">
        <w:t xml:space="preserve">on </w:t>
      </w:r>
      <w:r w:rsidR="002D4C4B">
        <w:t>December 19</w:t>
      </w:r>
      <w:r w:rsidR="00662E83">
        <w:t>, 2018,</w:t>
      </w:r>
      <w:r w:rsidR="00977AC4">
        <w:t xml:space="preserve"> is </w:t>
      </w:r>
      <w:r>
        <w:t xml:space="preserve">undergoing a modification </w:t>
      </w:r>
      <w:r w:rsidR="00977AC4">
        <w:t xml:space="preserve">based on  </w:t>
      </w:r>
      <w:r>
        <w:t xml:space="preserve">current and future construction activities. </w:t>
      </w:r>
      <w:r w:rsidR="000A506E">
        <w:t xml:space="preserve">US Magnesium prepared the “Retrofitted Waste Pond Phase 1 Basis of Design Report - US Magnesium Facility, Revision B” dated June 25, 2019 that describes the Phase 1 permit modifications and required construction activities. The Retrofitted Waste Pond (RWP) will be designed in </w:t>
      </w:r>
      <w:r w:rsidR="00662E83">
        <w:t>four</w:t>
      </w:r>
      <w:r w:rsidR="000A506E">
        <w:t xml:space="preserve"> phases. Phase 1 is construction of an earthen barrier around the perimeter of the RWP, Phase 2 is construction of a vertical hydraulic barrier wall (VHBW), Phase 3 is additional embankment height construction to final crest elevation</w:t>
      </w:r>
      <w:r w:rsidR="00662E83">
        <w:t>, and these activities will be followed by Phase 4, which is monitoring system design and installation</w:t>
      </w:r>
      <w:r w:rsidR="000A506E">
        <w:t>.</w:t>
      </w:r>
      <w:r>
        <w:t xml:space="preserve"> Because the Phase 1 berm construction is extensive and includes additional features, </w:t>
      </w:r>
      <w:r w:rsidRPr="00B231F2">
        <w:t>the groundwater discharge permit is being modified</w:t>
      </w:r>
      <w:r>
        <w:t>.</w:t>
      </w:r>
    </w:p>
    <w:p w14:paraId="373E7751" w14:textId="77777777" w:rsidR="007E5D8A" w:rsidRPr="00306AC2" w:rsidRDefault="00621E7B" w:rsidP="00486DE5">
      <w:pPr>
        <w:widowControl/>
        <w:tabs>
          <w:tab w:val="left" w:pos="-1440"/>
        </w:tabs>
        <w:spacing w:after="120"/>
        <w:jc w:val="both"/>
        <w:rPr>
          <w:b/>
        </w:rPr>
      </w:pPr>
      <w:r w:rsidRPr="00306AC2">
        <w:rPr>
          <w:b/>
        </w:rPr>
        <w:t>Background</w:t>
      </w:r>
    </w:p>
    <w:p w14:paraId="72744168" w14:textId="77777777" w:rsidR="007E5D8A" w:rsidRPr="00306AC2" w:rsidRDefault="0063181E" w:rsidP="007E5D8A">
      <w:pPr>
        <w:tabs>
          <w:tab w:val="left" w:pos="-1440"/>
        </w:tabs>
        <w:jc w:val="both"/>
        <w:rPr>
          <w:smallCaps/>
        </w:rPr>
      </w:pPr>
      <w:r>
        <w:rPr>
          <w:smallCaps/>
        </w:rPr>
        <w:t xml:space="preserve">Description of </w:t>
      </w:r>
      <w:r w:rsidR="004F7F08">
        <w:rPr>
          <w:smallCaps/>
        </w:rPr>
        <w:t xml:space="preserve">Facility </w:t>
      </w:r>
    </w:p>
    <w:p w14:paraId="70FE160F" w14:textId="77777777" w:rsidR="007E5D8A" w:rsidRPr="00EE06D5" w:rsidRDefault="007E5D8A" w:rsidP="007E5D8A">
      <w:pPr>
        <w:tabs>
          <w:tab w:val="left" w:pos="-1440"/>
        </w:tabs>
        <w:jc w:val="both"/>
        <w:rPr>
          <w:sz w:val="12"/>
          <w:szCs w:val="12"/>
          <w:highlight w:val="yellow"/>
        </w:rPr>
      </w:pPr>
    </w:p>
    <w:p w14:paraId="5EA13136" w14:textId="12E35438" w:rsidR="00D7677E" w:rsidRPr="0040364C" w:rsidRDefault="0096222D" w:rsidP="007E5D8A">
      <w:pPr>
        <w:widowControl/>
        <w:autoSpaceDE/>
        <w:autoSpaceDN/>
        <w:adjustRightInd/>
        <w:jc w:val="both"/>
      </w:pPr>
      <w:r w:rsidRPr="0040364C">
        <w:t xml:space="preserve">US Magnesium </w:t>
      </w:r>
      <w:r w:rsidR="00634E57">
        <w:t>and prior entities have</w:t>
      </w:r>
      <w:r w:rsidR="00634E57" w:rsidRPr="0040364C">
        <w:t xml:space="preserve"> </w:t>
      </w:r>
      <w:r w:rsidR="009B37DA" w:rsidRPr="0040364C">
        <w:t xml:space="preserve">operated at </w:t>
      </w:r>
      <w:r w:rsidR="00634E57">
        <w:t>this</w:t>
      </w:r>
      <w:r w:rsidR="00634E57" w:rsidRPr="0040364C">
        <w:t xml:space="preserve"> </w:t>
      </w:r>
      <w:r w:rsidR="009B37DA" w:rsidRPr="0040364C">
        <w:t>site in Tooele County on the west shore of the Great Salt Lake since 1972.  The facility is located in the Lakeside Valley, a northern extension of Skull Valley, and is at an elevation of 4220 feet</w:t>
      </w:r>
      <w:r w:rsidR="0040364C">
        <w:t xml:space="preserve"> (Figure 1)</w:t>
      </w:r>
      <w:r w:rsidR="009B37DA" w:rsidRPr="0040364C">
        <w:t xml:space="preserve">.  </w:t>
      </w:r>
    </w:p>
    <w:p w14:paraId="68E9D6E1" w14:textId="77777777" w:rsidR="0077400D" w:rsidRPr="00EF0893" w:rsidRDefault="0077400D" w:rsidP="007E5D8A">
      <w:pPr>
        <w:widowControl/>
        <w:autoSpaceDE/>
        <w:autoSpaceDN/>
        <w:adjustRightInd/>
        <w:jc w:val="both"/>
        <w:rPr>
          <w:sz w:val="16"/>
          <w:szCs w:val="16"/>
          <w:highlight w:val="yellow"/>
        </w:rPr>
      </w:pPr>
    </w:p>
    <w:p w14:paraId="6DE57603" w14:textId="77777777" w:rsidR="0077400D" w:rsidRPr="000A524E" w:rsidRDefault="0077400D" w:rsidP="007E5D8A">
      <w:pPr>
        <w:widowControl/>
        <w:autoSpaceDE/>
        <w:autoSpaceDN/>
        <w:adjustRightInd/>
        <w:jc w:val="both"/>
      </w:pPr>
      <w:r w:rsidRPr="000A524E">
        <w:t xml:space="preserve">Wastewater streams that are produced by the various steps in the manufacturing process are identified on the Process Flow Diagram </w:t>
      </w:r>
      <w:r w:rsidR="000A524E">
        <w:t>as shown in</w:t>
      </w:r>
      <w:r w:rsidRPr="000A524E">
        <w:t xml:space="preserve"> US Magnesium’s ground water discharge permit application</w:t>
      </w:r>
      <w:r w:rsidR="000A524E">
        <w:t xml:space="preserve"> and Figure 2</w:t>
      </w:r>
      <w:r w:rsidRPr="000A524E">
        <w:t>.</w:t>
      </w:r>
    </w:p>
    <w:p w14:paraId="16ED5019" w14:textId="77777777" w:rsidR="00D7677E" w:rsidRPr="00EF0893" w:rsidRDefault="00D7677E" w:rsidP="007E5D8A">
      <w:pPr>
        <w:widowControl/>
        <w:autoSpaceDE/>
        <w:autoSpaceDN/>
        <w:adjustRightInd/>
        <w:jc w:val="both"/>
        <w:rPr>
          <w:sz w:val="16"/>
          <w:szCs w:val="16"/>
        </w:rPr>
      </w:pPr>
    </w:p>
    <w:p w14:paraId="29267E10" w14:textId="1913B5C0" w:rsidR="007E5D8A" w:rsidRPr="000A524E" w:rsidRDefault="009B37DA" w:rsidP="007E5D8A">
      <w:pPr>
        <w:widowControl/>
        <w:autoSpaceDE/>
        <w:autoSpaceDN/>
        <w:adjustRightInd/>
        <w:jc w:val="both"/>
      </w:pPr>
      <w:r w:rsidRPr="000A524E">
        <w:t xml:space="preserve">The facility uses a series of evaporation ponds to bring water from the Great Salt Lake to a </w:t>
      </w:r>
      <w:r w:rsidR="00662E83" w:rsidRPr="00662E83">
        <w:t>magnesium chloride brine concentration of 9</w:t>
      </w:r>
      <w:r w:rsidRPr="000A524E">
        <w:t xml:space="preserve">% by weight.  When the target magnesium </w:t>
      </w:r>
      <w:del w:id="15" w:author="Brenda Johnson" w:date="2020-08-11T08:48:00Z">
        <w:r w:rsidRPr="000A524E" w:rsidDel="006F05E5">
          <w:delText>concentation</w:delText>
        </w:r>
      </w:del>
      <w:ins w:id="16" w:author="Brenda Johnson" w:date="2020-08-11T08:48:00Z">
        <w:r w:rsidR="006F05E5" w:rsidRPr="000A524E">
          <w:t>concentration</w:t>
        </w:r>
      </w:ins>
      <w:r w:rsidRPr="000A524E">
        <w:t xml:space="preserve"> is achieved, the brine is pumped to holding ponds</w:t>
      </w:r>
      <w:r w:rsidR="009E3E79">
        <w:t xml:space="preserve"> (“Star Pond”)</w:t>
      </w:r>
      <w:r w:rsidRPr="000A524E">
        <w:t xml:space="preserve"> which can store </w:t>
      </w:r>
      <w:r w:rsidR="00634E57">
        <w:t xml:space="preserve">up to a three year supply of </w:t>
      </w:r>
      <w:r w:rsidR="001516C7">
        <w:t>brine</w:t>
      </w:r>
      <w:r w:rsidRPr="000A524E">
        <w:t>.</w:t>
      </w:r>
    </w:p>
    <w:p w14:paraId="44BF0161" w14:textId="77777777" w:rsidR="009B37DA" w:rsidRPr="00EF0893" w:rsidRDefault="009B37DA" w:rsidP="007E5D8A">
      <w:pPr>
        <w:widowControl/>
        <w:autoSpaceDE/>
        <w:autoSpaceDN/>
        <w:adjustRightInd/>
        <w:jc w:val="both"/>
        <w:rPr>
          <w:sz w:val="16"/>
          <w:szCs w:val="16"/>
        </w:rPr>
      </w:pPr>
    </w:p>
    <w:p w14:paraId="6EA4D0B5" w14:textId="77777777" w:rsidR="009B37DA" w:rsidRPr="000A524E" w:rsidRDefault="009B37DA" w:rsidP="007E5D8A">
      <w:pPr>
        <w:widowControl/>
        <w:autoSpaceDE/>
        <w:autoSpaceDN/>
        <w:adjustRightInd/>
        <w:jc w:val="both"/>
      </w:pPr>
      <w:r w:rsidRPr="000A524E">
        <w:t xml:space="preserve">Concentrated </w:t>
      </w:r>
      <w:r w:rsidR="007975C7" w:rsidRPr="000A524E">
        <w:t xml:space="preserve">magnesium chloride </w:t>
      </w:r>
      <w:r w:rsidR="009E3E79">
        <w:t>(MgCl</w:t>
      </w:r>
      <w:r w:rsidR="009E3E79" w:rsidRPr="009E3E79">
        <w:rPr>
          <w:vertAlign w:val="subscript"/>
        </w:rPr>
        <w:t>2</w:t>
      </w:r>
      <w:r w:rsidR="009E3E79">
        <w:t xml:space="preserve">) </w:t>
      </w:r>
      <w:r w:rsidRPr="000A524E">
        <w:t>brine</w:t>
      </w:r>
      <w:r w:rsidR="007975C7" w:rsidRPr="000A524E">
        <w:t xml:space="preserve"> is pumped </w:t>
      </w:r>
      <w:r w:rsidR="003C2989">
        <w:t>f</w:t>
      </w:r>
      <w:r w:rsidR="007975C7" w:rsidRPr="000A524E">
        <w:t>rom the holding ponds to a series of reaction tanks in the production plant where sulfate is removed and then to another series of tanks where boron is removed. The resulting brine is then heated and spr</w:t>
      </w:r>
      <w:r w:rsidR="002C244A" w:rsidRPr="000A524E">
        <w:t>a</w:t>
      </w:r>
      <w:r w:rsidR="007975C7" w:rsidRPr="000A524E">
        <w:t>y-dried to convert it to a dry MgCl</w:t>
      </w:r>
      <w:r w:rsidR="007975C7" w:rsidRPr="000A524E">
        <w:rPr>
          <w:vertAlign w:val="subscript"/>
        </w:rPr>
        <w:t>2</w:t>
      </w:r>
      <w:r w:rsidR="007975C7" w:rsidRPr="000A524E">
        <w:t xml:space="preserve"> powder.</w:t>
      </w:r>
    </w:p>
    <w:p w14:paraId="43E7B43A" w14:textId="77777777" w:rsidR="006C3044" w:rsidRPr="00EF0893" w:rsidRDefault="006C3044" w:rsidP="007E5D8A">
      <w:pPr>
        <w:widowControl/>
        <w:autoSpaceDE/>
        <w:autoSpaceDN/>
        <w:adjustRightInd/>
        <w:jc w:val="both"/>
        <w:rPr>
          <w:sz w:val="16"/>
          <w:szCs w:val="16"/>
        </w:rPr>
      </w:pPr>
    </w:p>
    <w:p w14:paraId="2AF9F44E" w14:textId="65475E37" w:rsidR="006C3044" w:rsidRPr="000A524E" w:rsidRDefault="006C3044" w:rsidP="007E5D8A">
      <w:pPr>
        <w:widowControl/>
        <w:autoSpaceDE/>
        <w:autoSpaceDN/>
        <w:adjustRightInd/>
        <w:jc w:val="both"/>
      </w:pPr>
      <w:r w:rsidRPr="000A524E">
        <w:t>These process steps generate the wastewater flows identified as gypsum stack drainage, boron plant strip water, spent liquor from air emission control systems on the spray driers cooling tower blowdown and area wash-down water.</w:t>
      </w:r>
      <w:r w:rsidR="00EC3AD9" w:rsidRPr="000A524E">
        <w:t xml:space="preserve">  The gypsum stack drainage contains chlorinated hydrocarbon compounds.  The boron plant strip water is acidic and contains low (&lt;0.04%) concentrations of decan</w:t>
      </w:r>
      <w:r w:rsidR="00B27D3E">
        <w:t>o</w:t>
      </w:r>
      <w:r w:rsidR="00EC3AD9" w:rsidRPr="000A524E">
        <w:t>l and kerosene, used in the boron removal process.  The spray dr</w:t>
      </w:r>
      <w:r w:rsidR="00B27D3E">
        <w:t>i</w:t>
      </w:r>
      <w:r w:rsidR="00EC3AD9" w:rsidRPr="000A524E">
        <w:t>er scrubber spent liquor and are</w:t>
      </w:r>
      <w:r w:rsidR="009E3E79">
        <w:t>a</w:t>
      </w:r>
      <w:r w:rsidR="00EC3AD9" w:rsidRPr="000A524E">
        <w:t xml:space="preserve"> wash-down water are acidic.</w:t>
      </w:r>
    </w:p>
    <w:p w14:paraId="521E2901" w14:textId="77777777" w:rsidR="007975C7" w:rsidRPr="00EF0893" w:rsidRDefault="007975C7" w:rsidP="007E5D8A">
      <w:pPr>
        <w:widowControl/>
        <w:autoSpaceDE/>
        <w:autoSpaceDN/>
        <w:adjustRightInd/>
        <w:jc w:val="both"/>
        <w:rPr>
          <w:sz w:val="16"/>
          <w:szCs w:val="16"/>
        </w:rPr>
      </w:pPr>
    </w:p>
    <w:p w14:paraId="6A17EEF1" w14:textId="77777777" w:rsidR="0063181E" w:rsidRPr="000A524E" w:rsidRDefault="007975C7" w:rsidP="007E5D8A">
      <w:pPr>
        <w:widowControl/>
        <w:autoSpaceDE/>
        <w:autoSpaceDN/>
        <w:adjustRightInd/>
        <w:jc w:val="both"/>
      </w:pPr>
      <w:r w:rsidRPr="000A524E">
        <w:lastRenderedPageBreak/>
        <w:t>The spray-dried powder is stored in bins until it is</w:t>
      </w:r>
      <w:r w:rsidR="000F3B56" w:rsidRPr="000A524E">
        <w:t xml:space="preserve"> </w:t>
      </w:r>
      <w:r w:rsidRPr="000A524E">
        <w:t>fed to a cell feed preparation step referred to as the “Reactor” process.  Here, the powder is melted and further purified with chlorine and carbon to remove</w:t>
      </w:r>
      <w:r w:rsidR="009E3E79">
        <w:t xml:space="preserve"> magnesium oxide</w:t>
      </w:r>
      <w:r w:rsidRPr="000A524E">
        <w:t xml:space="preserve"> </w:t>
      </w:r>
      <w:r w:rsidR="009E3E79">
        <w:t>(</w:t>
      </w:r>
      <w:r w:rsidRPr="000A524E">
        <w:t>MgO</w:t>
      </w:r>
      <w:r w:rsidR="009E3E79">
        <w:t>)</w:t>
      </w:r>
      <w:r w:rsidRPr="000A524E">
        <w:t xml:space="preserve"> and water.</w:t>
      </w:r>
      <w:r w:rsidR="005B320D" w:rsidRPr="000A524E">
        <w:t xml:space="preserve"> The refined and purified molten salt is moved to holding cells where the temperature is kept at 900 C (1550 F)</w:t>
      </w:r>
      <w:r w:rsidR="0063181E" w:rsidRPr="000A524E">
        <w:t xml:space="preserve">. </w:t>
      </w:r>
    </w:p>
    <w:p w14:paraId="33367CC0" w14:textId="77777777" w:rsidR="006C3044" w:rsidRPr="00EF0893" w:rsidRDefault="006C3044" w:rsidP="007E5D8A">
      <w:pPr>
        <w:widowControl/>
        <w:autoSpaceDE/>
        <w:autoSpaceDN/>
        <w:adjustRightInd/>
        <w:jc w:val="both"/>
        <w:rPr>
          <w:sz w:val="16"/>
          <w:szCs w:val="16"/>
        </w:rPr>
      </w:pPr>
    </w:p>
    <w:p w14:paraId="4C5CAC7D" w14:textId="19E24180" w:rsidR="000F6787" w:rsidRDefault="006C3044" w:rsidP="000F6787">
      <w:pPr>
        <w:widowControl/>
        <w:autoSpaceDE/>
        <w:autoSpaceDN/>
        <w:adjustRightInd/>
        <w:jc w:val="both"/>
      </w:pPr>
      <w:r w:rsidRPr="000A524E">
        <w:t>The Reactor process generates the wastewater flows identified</w:t>
      </w:r>
      <w:r w:rsidR="00324983" w:rsidRPr="000A524E">
        <w:t xml:space="preserve"> in the Process Fl</w:t>
      </w:r>
      <w:r w:rsidR="00F32513">
        <w:t>o</w:t>
      </w:r>
      <w:r w:rsidR="00324983" w:rsidRPr="000A524E">
        <w:t>w Diagram</w:t>
      </w:r>
      <w:r w:rsidRPr="000A524E">
        <w:t xml:space="preserve"> as reactor building</w:t>
      </w:r>
      <w:r w:rsidR="00A0645D" w:rsidRPr="000A524E">
        <w:t xml:space="preserve"> </w:t>
      </w:r>
      <w:r w:rsidRPr="000A524E">
        <w:t>air emission control system</w:t>
      </w:r>
      <w:r w:rsidR="00324983" w:rsidRPr="000A524E">
        <w:t>,</w:t>
      </w:r>
      <w:r w:rsidRPr="000A524E">
        <w:t xml:space="preserve"> wet scrubber spent liquor, boiler blowdown</w:t>
      </w:r>
      <w:r w:rsidR="00324983" w:rsidRPr="000A524E">
        <w:t>,</w:t>
      </w:r>
      <w:r w:rsidRPr="000A524E">
        <w:t xml:space="preserve"> vacuum pumps, process seal leg water</w:t>
      </w:r>
      <w:r w:rsidR="00324983" w:rsidRPr="000A524E">
        <w:t>,</w:t>
      </w:r>
      <w:r w:rsidRPr="000A524E">
        <w:t xml:space="preserve"> process upset quench water</w:t>
      </w:r>
      <w:r w:rsidR="000F6787" w:rsidRPr="000A524E">
        <w:t xml:space="preserve"> (including </w:t>
      </w:r>
      <w:r w:rsidR="009E3E79" w:rsidRPr="000A524E">
        <w:t>C</w:t>
      </w:r>
      <w:r w:rsidR="009E3E79">
        <w:t xml:space="preserve">hlorine </w:t>
      </w:r>
      <w:r w:rsidR="000F6787" w:rsidRPr="000A524E">
        <w:t>R</w:t>
      </w:r>
      <w:r w:rsidR="007F3961">
        <w:t xml:space="preserve">eduction </w:t>
      </w:r>
      <w:r w:rsidR="000F6787" w:rsidRPr="000A524E">
        <w:t>B</w:t>
      </w:r>
      <w:r w:rsidR="007F3961">
        <w:t>urner</w:t>
      </w:r>
      <w:r w:rsidR="000F6787" w:rsidRPr="000A524E">
        <w:t xml:space="preserve"> deluge)</w:t>
      </w:r>
      <w:r w:rsidRPr="000A524E">
        <w:t>, cooling tower blowdown</w:t>
      </w:r>
      <w:r w:rsidR="00324983" w:rsidRPr="000A524E">
        <w:t xml:space="preserve"> and reactor building wash-down water</w:t>
      </w:r>
      <w:r w:rsidRPr="000A524E">
        <w:t>.</w:t>
      </w:r>
      <w:r w:rsidR="00324983" w:rsidRPr="000A524E">
        <w:t xml:space="preserve"> The reactor building air emission control system, wet scrubber spent liquor, process seal leg water, process upset quench water and reactor building wash-down water</w:t>
      </w:r>
      <w:r w:rsidR="000F6787" w:rsidRPr="000A524E">
        <w:t xml:space="preserve"> are acidic</w:t>
      </w:r>
      <w:r w:rsidR="00324983" w:rsidRPr="000A524E">
        <w:t>.</w:t>
      </w:r>
      <w:r w:rsidR="000F6787" w:rsidRPr="000A524E">
        <w:t xml:space="preserve">  The reactor building spent liquor, </w:t>
      </w:r>
      <w:r w:rsidR="00634E57">
        <w:t xml:space="preserve">Chlorine </w:t>
      </w:r>
      <w:r w:rsidR="000F6787" w:rsidRPr="000A524E">
        <w:t>R</w:t>
      </w:r>
      <w:r w:rsidR="007F3961">
        <w:t xml:space="preserve">eduction </w:t>
      </w:r>
      <w:r w:rsidR="000F6787" w:rsidRPr="000A524E">
        <w:t>B</w:t>
      </w:r>
      <w:r w:rsidR="007F3961">
        <w:t>urner</w:t>
      </w:r>
      <w:r w:rsidR="000F6787" w:rsidRPr="000A524E">
        <w:t xml:space="preserve"> deluge water and reactor building wash-down water contain chlorinated hydrocarbons.</w:t>
      </w:r>
    </w:p>
    <w:p w14:paraId="25F3C031" w14:textId="77777777" w:rsidR="00052642" w:rsidRPr="000A524E" w:rsidRDefault="00052642" w:rsidP="000F6787">
      <w:pPr>
        <w:widowControl/>
        <w:autoSpaceDE/>
        <w:autoSpaceDN/>
        <w:adjustRightInd/>
        <w:jc w:val="both"/>
      </w:pPr>
    </w:p>
    <w:p w14:paraId="1A520FFA" w14:textId="065CBD00" w:rsidR="007975C7" w:rsidRPr="000A524E" w:rsidRDefault="0063181E" w:rsidP="007E5D8A">
      <w:pPr>
        <w:widowControl/>
        <w:autoSpaceDE/>
        <w:autoSpaceDN/>
        <w:adjustRightInd/>
        <w:jc w:val="both"/>
      </w:pPr>
      <w:r w:rsidRPr="000A524E">
        <w:t>The purified molten salt, containing about 94% MgCl</w:t>
      </w:r>
      <w:r w:rsidRPr="000A524E">
        <w:rPr>
          <w:vertAlign w:val="subscript"/>
        </w:rPr>
        <w:t>2</w:t>
      </w:r>
      <w:r w:rsidR="00634E57">
        <w:t>,</w:t>
      </w:r>
      <w:r w:rsidRPr="000A524E">
        <w:t xml:space="preserve"> is then transported to electrolytic cells that separate it into molten magnesium metal and chlorine gas</w:t>
      </w:r>
      <w:r w:rsidR="009E3E79">
        <w:t>.</w:t>
      </w:r>
      <w:r w:rsidRPr="000A524E">
        <w:t xml:space="preserve">  The magnesium metal is cast into ingots of various </w:t>
      </w:r>
      <w:r w:rsidR="009E3E79" w:rsidRPr="000A524E">
        <w:t>size</w:t>
      </w:r>
      <w:r w:rsidR="009E3E79">
        <w:t>s</w:t>
      </w:r>
      <w:r w:rsidR="009E3E79" w:rsidRPr="000A524E">
        <w:t xml:space="preserve"> </w:t>
      </w:r>
      <w:r w:rsidRPr="000A524E">
        <w:t>and sold to customers</w:t>
      </w:r>
      <w:r w:rsidR="000140EC" w:rsidRPr="000A524E">
        <w:t>.</w:t>
      </w:r>
      <w:r w:rsidRPr="000A524E">
        <w:t xml:space="preserve">  The chorine is sold as elemental merchant grade chlorine or converted to hydrogen chloride or iron chlorides and sold to customers.</w:t>
      </w:r>
    </w:p>
    <w:p w14:paraId="593BB81F" w14:textId="77777777" w:rsidR="006C3044" w:rsidRPr="000A524E" w:rsidRDefault="006C3044" w:rsidP="007E5D8A">
      <w:pPr>
        <w:widowControl/>
        <w:autoSpaceDE/>
        <w:autoSpaceDN/>
        <w:adjustRightInd/>
        <w:jc w:val="both"/>
      </w:pPr>
    </w:p>
    <w:p w14:paraId="63134FFB" w14:textId="15A0AE2D" w:rsidR="006C3044" w:rsidRDefault="006C3044" w:rsidP="007E5D8A">
      <w:pPr>
        <w:widowControl/>
        <w:autoSpaceDE/>
        <w:autoSpaceDN/>
        <w:adjustRightInd/>
        <w:jc w:val="both"/>
      </w:pPr>
      <w:r w:rsidRPr="000A524E">
        <w:t>The electrolytic process generates the minor wastewater flows identified as electrolytic building vacuum pumps and cooling tower blowdown.</w:t>
      </w:r>
      <w:r w:rsidR="000F6787" w:rsidRPr="000A524E">
        <w:t xml:space="preserve"> These wastewaters are essentially neutral pH and do not contain organic compounds.</w:t>
      </w:r>
      <w:r w:rsidRPr="000A524E">
        <w:t xml:space="preserve">  Handling of magnesium and chlorine generates cast machine cooling water</w:t>
      </w:r>
      <w:r w:rsidR="00702924" w:rsidRPr="000A524E">
        <w:t>, cooling tower blowdown, and chlorine plant water wash column.</w:t>
      </w:r>
      <w:r w:rsidR="000F6787" w:rsidRPr="000A524E">
        <w:t xml:space="preserve"> The water wash column wastewater is acidic.</w:t>
      </w:r>
    </w:p>
    <w:p w14:paraId="5046AD4B" w14:textId="39E5A9F5" w:rsidR="005C4D4A" w:rsidRPr="00686C34" w:rsidRDefault="005C4D4A" w:rsidP="007E5D8A">
      <w:pPr>
        <w:widowControl/>
        <w:autoSpaceDE/>
        <w:autoSpaceDN/>
        <w:adjustRightInd/>
        <w:jc w:val="both"/>
        <w:rPr>
          <w:sz w:val="16"/>
          <w:szCs w:val="16"/>
        </w:rPr>
      </w:pPr>
    </w:p>
    <w:p w14:paraId="76F03E66" w14:textId="061FD18D" w:rsidR="003727BE" w:rsidRDefault="002071C7" w:rsidP="00686C34">
      <w:pPr>
        <w:widowControl/>
        <w:autoSpaceDE/>
        <w:autoSpaceDN/>
        <w:adjustRightInd/>
        <w:jc w:val="both"/>
      </w:pPr>
      <w:commentRangeStart w:id="17"/>
      <w:commentRangeStart w:id="18"/>
      <w:r w:rsidRPr="002071C7">
        <w:t xml:space="preserve">US Magnesium </w:t>
      </w:r>
      <w:r w:rsidR="002D4C4B">
        <w:t xml:space="preserve">has substantially completed construction of and </w:t>
      </w:r>
      <w:r w:rsidRPr="002071C7">
        <w:t>is in the process of finalizing</w:t>
      </w:r>
      <w:r w:rsidR="002D4C4B">
        <w:t xml:space="preserve"> </w:t>
      </w:r>
      <w:del w:id="19" w:author="Brenda Johnson" w:date="2020-08-11T08:48:00Z">
        <w:r w:rsidR="002D4C4B" w:rsidDel="006F05E5">
          <w:delText>permiting</w:delText>
        </w:r>
      </w:del>
      <w:ins w:id="20" w:author="Brenda Johnson" w:date="2020-08-11T08:48:00Z">
        <w:r w:rsidR="006F05E5">
          <w:t>permitting</w:t>
        </w:r>
      </w:ins>
      <w:r w:rsidR="002D4C4B">
        <w:t xml:space="preserve"> its</w:t>
      </w:r>
      <w:r w:rsidRPr="002071C7">
        <w:t xml:space="preserve"> lithium </w:t>
      </w:r>
      <w:r w:rsidR="002D4C4B">
        <w:t xml:space="preserve">carbonate </w:t>
      </w:r>
      <w:r w:rsidRPr="002071C7">
        <w:t>production process that will be located on the western side of the existing magnesium production plant, which is within the Retrofitted Waste Pond containment area. The new production plant will reprocess cell salt (also referred to as “smut”) to recover lithium carbonate. The plant will produce two byproduct solids</w:t>
      </w:r>
      <w:r w:rsidR="000449AD">
        <w:t>:</w:t>
      </w:r>
      <w:r w:rsidRPr="002071C7">
        <w:t xml:space="preserve"> filter cakes and two primary wastewater streams. One wastewater stream, consisting of dilute solution of magnesium, calcium and iron brine from backwashing ion exchange beds will be recycled to the front of the process and used as digesting water.  The estimated volume of this wastewater stream is about 70,000 gallons per day (gpd) with a maximum intermittent flow of about 200 gallons per minute (gpm).  </w:t>
      </w:r>
      <w:commentRangeEnd w:id="17"/>
      <w:r w:rsidR="00F0553C">
        <w:rPr>
          <w:rStyle w:val="CommentReference"/>
        </w:rPr>
        <w:commentReference w:id="17"/>
      </w:r>
      <w:commentRangeEnd w:id="18"/>
      <w:r w:rsidR="0030169C">
        <w:rPr>
          <w:rStyle w:val="CommentReference"/>
        </w:rPr>
        <w:commentReference w:id="18"/>
      </w:r>
      <w:r w:rsidRPr="002071C7">
        <w:t xml:space="preserve">The second wastewater stream will consist of a high purity sodium and potassium chloride brine that US Magnesium intends to recycle to its solar evaporation ponds (100,000 gpd or 70 gpm on average) that will be used in solar evaporation. There will also be area </w:t>
      </w:r>
      <w:del w:id="21" w:author="Brenda Johnson" w:date="2020-08-11T08:48:00Z">
        <w:r w:rsidRPr="002071C7" w:rsidDel="006F05E5">
          <w:delText>washdown</w:delText>
        </w:r>
      </w:del>
      <w:ins w:id="22" w:author="Brenda Johnson" w:date="2020-08-11T08:48:00Z">
        <w:r w:rsidR="006F05E5" w:rsidRPr="002071C7">
          <w:t>wash-down</w:t>
        </w:r>
      </w:ins>
      <w:r w:rsidRPr="002071C7">
        <w:t xml:space="preserve"> water that will be routed to the Current Waste Pond.</w:t>
      </w:r>
    </w:p>
    <w:p w14:paraId="1C370543" w14:textId="77777777" w:rsidR="00686C34" w:rsidRPr="00686C34" w:rsidRDefault="00686C34">
      <w:pPr>
        <w:widowControl/>
        <w:autoSpaceDE/>
        <w:autoSpaceDN/>
        <w:adjustRightInd/>
        <w:rPr>
          <w:smallCaps/>
          <w:sz w:val="16"/>
          <w:szCs w:val="16"/>
        </w:rPr>
      </w:pPr>
    </w:p>
    <w:p w14:paraId="7996D6AC" w14:textId="77777777" w:rsidR="007E5D8A" w:rsidRPr="00306AC2" w:rsidRDefault="0008012B" w:rsidP="007E5D8A">
      <w:pPr>
        <w:rPr>
          <w:smallCaps/>
        </w:rPr>
      </w:pPr>
      <w:r>
        <w:rPr>
          <w:smallCaps/>
        </w:rPr>
        <w:t xml:space="preserve">Permitted </w:t>
      </w:r>
      <w:r w:rsidR="00621E7B" w:rsidRPr="00306AC2">
        <w:rPr>
          <w:smallCaps/>
        </w:rPr>
        <w:t>Facilit</w:t>
      </w:r>
      <w:r>
        <w:rPr>
          <w:smallCaps/>
        </w:rPr>
        <w:t>ies</w:t>
      </w:r>
      <w:r w:rsidR="00621E7B" w:rsidRPr="00306AC2">
        <w:rPr>
          <w:smallCaps/>
        </w:rPr>
        <w:t xml:space="preserve"> </w:t>
      </w:r>
    </w:p>
    <w:p w14:paraId="2AB67BFF" w14:textId="77777777" w:rsidR="007E5D8A" w:rsidRPr="00EE06D5" w:rsidRDefault="007E5D8A" w:rsidP="007E5D8A">
      <w:pPr>
        <w:jc w:val="both"/>
        <w:rPr>
          <w:sz w:val="12"/>
          <w:szCs w:val="12"/>
          <w:highlight w:val="yellow"/>
        </w:rPr>
      </w:pPr>
    </w:p>
    <w:p w14:paraId="35BFB4B0" w14:textId="77777777" w:rsidR="007E5D8A" w:rsidRDefault="0008012B" w:rsidP="007E5D8A">
      <w:r>
        <w:t>Existing facilities at the</w:t>
      </w:r>
      <w:r w:rsidR="00621E7B">
        <w:t xml:space="preserve"> </w:t>
      </w:r>
      <w:r w:rsidR="0096222D">
        <w:t>US Magnesium</w:t>
      </w:r>
      <w:r>
        <w:t xml:space="preserve"> </w:t>
      </w:r>
      <w:r w:rsidR="007F3961">
        <w:t xml:space="preserve">plant </w:t>
      </w:r>
      <w:r>
        <w:t>site</w:t>
      </w:r>
      <w:r w:rsidR="00621E7B">
        <w:t xml:space="preserve"> are comprised of</w:t>
      </w:r>
      <w:r w:rsidR="00CF555C">
        <w:t>:</w:t>
      </w:r>
      <w:r w:rsidR="000656FB">
        <w:t xml:space="preserve"> </w:t>
      </w:r>
    </w:p>
    <w:p w14:paraId="16838F9E" w14:textId="77777777" w:rsidR="007E5D8A" w:rsidRPr="00EE06D5" w:rsidRDefault="007E5D8A" w:rsidP="007E5D8A">
      <w:pPr>
        <w:rPr>
          <w:sz w:val="12"/>
          <w:szCs w:val="12"/>
        </w:rPr>
      </w:pPr>
    </w:p>
    <w:p w14:paraId="50296568" w14:textId="6C2949C1" w:rsidR="007E5D8A" w:rsidRDefault="0067174A" w:rsidP="00A35EEF">
      <w:pPr>
        <w:pStyle w:val="ListParagraph"/>
        <w:numPr>
          <w:ilvl w:val="0"/>
          <w:numId w:val="21"/>
        </w:numPr>
        <w:spacing w:after="120"/>
        <w:jc w:val="both"/>
      </w:pPr>
      <w:r>
        <w:t>The Current Waste Pond</w:t>
      </w:r>
      <w:r w:rsidR="00370F2B">
        <w:t>,</w:t>
      </w:r>
      <w:r>
        <w:t xml:space="preserve"> a diked, unlined impoundment of approximately </w:t>
      </w:r>
      <w:r w:rsidR="00A35EEF">
        <w:t xml:space="preserve">525 </w:t>
      </w:r>
      <w:r>
        <w:t xml:space="preserve">acres located </w:t>
      </w:r>
      <w:r w:rsidR="00634E57">
        <w:t xml:space="preserve">northeast </w:t>
      </w:r>
      <w:r>
        <w:t>of the US Magnesium plant site,</w:t>
      </w:r>
      <w:r w:rsidR="008D49A9">
        <w:t xml:space="preserve"> constructed in 1985</w:t>
      </w:r>
      <w:r w:rsidR="00A35EEF">
        <w:t>,</w:t>
      </w:r>
      <w:r w:rsidR="008D49A9">
        <w:t xml:space="preserve"> and</w:t>
      </w:r>
      <w:r>
        <w:t xml:space="preserve"> </w:t>
      </w:r>
      <w:r>
        <w:lastRenderedPageBreak/>
        <w:t xml:space="preserve">currently receiving wastewater discharges from a </w:t>
      </w:r>
      <w:r w:rsidR="00704555">
        <w:t>piping system effective on February 20, 2019</w:t>
      </w:r>
      <w:r>
        <w:t xml:space="preserve"> </w:t>
      </w:r>
      <w:r w:rsidR="00704555">
        <w:t>with ditch capping to be completed in July 2020</w:t>
      </w:r>
      <w:r w:rsidR="00C45DA7">
        <w:t xml:space="preserve"> (Figure 3)</w:t>
      </w:r>
      <w:r w:rsidR="00621E7B">
        <w:t>;</w:t>
      </w:r>
    </w:p>
    <w:p w14:paraId="5F242BC8" w14:textId="17F4A528" w:rsidR="0008012B" w:rsidRDefault="0067174A" w:rsidP="00686C34">
      <w:pPr>
        <w:pStyle w:val="ListParagraph"/>
        <w:numPr>
          <w:ilvl w:val="0"/>
          <w:numId w:val="21"/>
        </w:numPr>
        <w:spacing w:after="120"/>
        <w:jc w:val="both"/>
      </w:pPr>
      <w:r>
        <w:t>The Old Waste Pond</w:t>
      </w:r>
      <w:r w:rsidR="005957C9">
        <w:t xml:space="preserve">, a diked, unlined area of </w:t>
      </w:r>
      <w:del w:id="23" w:author="Brenda Johnson" w:date="2020-08-11T08:48:00Z">
        <w:r w:rsidR="005957C9" w:rsidDel="006F05E5">
          <w:delText>apprxomately</w:delText>
        </w:r>
      </w:del>
      <w:ins w:id="24" w:author="Brenda Johnson" w:date="2020-08-11T08:48:00Z">
        <w:r w:rsidR="006F05E5">
          <w:t>approximately</w:t>
        </w:r>
      </w:ins>
      <w:r w:rsidR="005957C9">
        <w:t xml:space="preserve"> 800 acres that was constructed in the </w:t>
      </w:r>
      <w:r w:rsidR="00033766">
        <w:t>1970s and</w:t>
      </w:r>
      <w:r w:rsidR="00465CEA">
        <w:t xml:space="preserve"> abandoned in</w:t>
      </w:r>
      <w:r w:rsidR="008D49A9">
        <w:t xml:space="preserve"> 1984 </w:t>
      </w:r>
      <w:r w:rsidR="00634E57">
        <w:t>when it was</w:t>
      </w:r>
      <w:r w:rsidR="008D49A9">
        <w:t xml:space="preserve"> inundated by high water levels in the Great Salt Lake</w:t>
      </w:r>
      <w:r w:rsidR="00C45DA7">
        <w:t xml:space="preserve"> (Figure 3)</w:t>
      </w:r>
      <w:r w:rsidR="00704555">
        <w:t>.</w:t>
      </w:r>
      <w:r w:rsidR="005D7AB7" w:rsidRPr="005D7AB7">
        <w:t xml:space="preserve"> </w:t>
      </w:r>
      <w:r w:rsidR="005D7AB7">
        <w:t>Maintenance of the north and east embankments was completed on November 26, 2019 to preserve the function of the Old Waste Pond</w:t>
      </w:r>
      <w:r w:rsidR="00C45DA7">
        <w:t>;</w:t>
      </w:r>
      <w:r w:rsidR="008D49A9">
        <w:t xml:space="preserve">  </w:t>
      </w:r>
    </w:p>
    <w:p w14:paraId="61ED604D" w14:textId="3FCB4E28" w:rsidR="00662E83" w:rsidRDefault="00662E83" w:rsidP="00686C34">
      <w:pPr>
        <w:pStyle w:val="ListParagraph"/>
        <w:numPr>
          <w:ilvl w:val="0"/>
          <w:numId w:val="21"/>
        </w:numPr>
        <w:spacing w:after="120"/>
        <w:jc w:val="both"/>
      </w:pPr>
      <w:r>
        <w:t xml:space="preserve">The earthen berm separating the </w:t>
      </w:r>
      <w:del w:id="25" w:author="Brenda Johnson" w:date="2020-08-11T08:48:00Z">
        <w:r w:rsidDel="006F05E5">
          <w:delText>Currrent</w:delText>
        </w:r>
      </w:del>
      <w:ins w:id="26" w:author="Brenda Johnson" w:date="2020-08-11T08:48:00Z">
        <w:r w:rsidR="006F05E5">
          <w:t>Current</w:t>
        </w:r>
      </w:ins>
      <w:r>
        <w:t xml:space="preserve"> Waste Pond and the Old Waste Pond, </w:t>
      </w:r>
      <w:r w:rsidR="005D7AB7">
        <w:t>that currently maintains</w:t>
      </w:r>
      <w:r>
        <w:t xml:space="preserve"> wastewater elevation difference between the </w:t>
      </w:r>
      <w:r w:rsidR="00A35EEF">
        <w:t>impoundments;</w:t>
      </w:r>
    </w:p>
    <w:p w14:paraId="09B0922B" w14:textId="713A36C7" w:rsidR="007E5D8A" w:rsidRDefault="0008012B" w:rsidP="00686C34">
      <w:pPr>
        <w:pStyle w:val="ListParagraph"/>
        <w:numPr>
          <w:ilvl w:val="0"/>
          <w:numId w:val="21"/>
        </w:numPr>
        <w:spacing w:after="120"/>
        <w:jc w:val="both"/>
      </w:pPr>
      <w:r>
        <w:t>A pipe installed by US Magnesium in November, 2017 to co</w:t>
      </w:r>
      <w:r w:rsidR="00901B20">
        <w:t xml:space="preserve">nvey wastewater from the </w:t>
      </w:r>
      <w:r w:rsidR="009E3E79" w:rsidRPr="009E3E79">
        <w:t>Current Waste Pond</w:t>
      </w:r>
      <w:r w:rsidR="00901B20">
        <w:t xml:space="preserve"> to the </w:t>
      </w:r>
      <w:r w:rsidR="003306E3">
        <w:t>Old Waste Pond</w:t>
      </w:r>
      <w:r w:rsidR="00901B20">
        <w:t xml:space="preserve"> in order to maintain </w:t>
      </w:r>
      <w:r>
        <w:t xml:space="preserve">lower </w:t>
      </w:r>
      <w:r w:rsidR="00901B20">
        <w:t xml:space="preserve">water levels </w:t>
      </w:r>
      <w:r>
        <w:t>and minimize hydraulic head on the pond dikes and decrease the possibility for</w:t>
      </w:r>
      <w:r w:rsidR="00901B20">
        <w:t xml:space="preserve"> </w:t>
      </w:r>
      <w:r>
        <w:t xml:space="preserve">wastewater </w:t>
      </w:r>
      <w:r w:rsidR="000E14BF">
        <w:t xml:space="preserve">to </w:t>
      </w:r>
      <w:r>
        <w:t>escape the ponds by underground or surface flow</w:t>
      </w:r>
      <w:r w:rsidR="00C45DA7">
        <w:t xml:space="preserve"> (Figure 4)</w:t>
      </w:r>
      <w:r>
        <w:t>.</w:t>
      </w:r>
    </w:p>
    <w:p w14:paraId="0AB7246F" w14:textId="381C6734" w:rsidR="003623FB" w:rsidRPr="003623FB" w:rsidRDefault="003623FB" w:rsidP="003623FB">
      <w:pPr>
        <w:pStyle w:val="ListParagraph"/>
        <w:numPr>
          <w:ilvl w:val="0"/>
          <w:numId w:val="21"/>
        </w:numPr>
        <w:spacing w:after="60"/>
        <w:jc w:val="both"/>
      </w:pPr>
      <w:r w:rsidRPr="003623FB">
        <w:t>Any other US Magnesium plant facilities or activities at the site that could cause a discharge of contaminants to ground water</w:t>
      </w:r>
      <w:r w:rsidR="00E247E0">
        <w:t>.</w:t>
      </w:r>
    </w:p>
    <w:p w14:paraId="2DD5C4EB" w14:textId="6CA37AA4" w:rsidR="0008012B" w:rsidRDefault="0008012B" w:rsidP="00686C34">
      <w:pPr>
        <w:spacing w:after="60"/>
        <w:jc w:val="both"/>
      </w:pPr>
      <w:r>
        <w:t>These facilities will be covered under this permit.</w:t>
      </w:r>
      <w:r w:rsidR="0045699B">
        <w:t xml:space="preserve">  As US Magnesium completes the investigations and submits plans for the construction required in the Compliance Schedule, the</w:t>
      </w:r>
      <w:r w:rsidR="006313E5">
        <w:t xml:space="preserve"> permit </w:t>
      </w:r>
      <w:r w:rsidR="006358CB">
        <w:t xml:space="preserve">may </w:t>
      </w:r>
      <w:r w:rsidR="006313E5">
        <w:t>be re-opened</w:t>
      </w:r>
      <w:r w:rsidR="00EF0893">
        <w:t xml:space="preserve"> </w:t>
      </w:r>
      <w:r w:rsidR="006313E5">
        <w:t>to cover the</w:t>
      </w:r>
      <w:r w:rsidR="0045699B">
        <w:t xml:space="preserve"> following new facilities and</w:t>
      </w:r>
      <w:r w:rsidR="006313E5">
        <w:t xml:space="preserve"> potential sources of discharge to ground and surface water: </w:t>
      </w:r>
    </w:p>
    <w:p w14:paraId="1A8A3EDD" w14:textId="4D2CF0BC" w:rsidR="007E5D8A" w:rsidRDefault="00901B20" w:rsidP="00AF628D">
      <w:pPr>
        <w:pStyle w:val="ListParagraph"/>
        <w:numPr>
          <w:ilvl w:val="0"/>
          <w:numId w:val="37"/>
        </w:numPr>
        <w:spacing w:after="60"/>
        <w:jc w:val="both"/>
      </w:pPr>
      <w:r>
        <w:t>The Retrofitted Waste Pond (</w:t>
      </w:r>
      <w:r w:rsidR="00417738">
        <w:t>RW</w:t>
      </w:r>
      <w:r w:rsidR="00A94C16">
        <w:t>P</w:t>
      </w:r>
      <w:r>
        <w:t>)</w:t>
      </w:r>
      <w:r w:rsidR="00AD70E2">
        <w:t xml:space="preserve">.  US Magnesium intends to eventually construct a new pond on the site of the </w:t>
      </w:r>
      <w:r w:rsidR="003306E3">
        <w:t>Current Waste Pond</w:t>
      </w:r>
      <w:r w:rsidR="00AD70E2">
        <w:t xml:space="preserve"> and </w:t>
      </w:r>
      <w:r w:rsidR="003306E3">
        <w:t>Old Waste Pond</w:t>
      </w:r>
      <w:r w:rsidR="00AD70E2">
        <w:t xml:space="preserve"> to contain wastewater and minimize </w:t>
      </w:r>
      <w:r w:rsidR="00780486">
        <w:t xml:space="preserve">its </w:t>
      </w:r>
      <w:r w:rsidR="00AD70E2">
        <w:t>discharge to ground water</w:t>
      </w:r>
      <w:r w:rsidR="00704555">
        <w:t xml:space="preserve"> (Figure 5)</w:t>
      </w:r>
      <w:r w:rsidR="00780486">
        <w:t xml:space="preserve">.  The </w:t>
      </w:r>
      <w:r w:rsidR="00417738">
        <w:t>Retrofitted Waste Pond</w:t>
      </w:r>
      <w:r w:rsidR="00780486">
        <w:t xml:space="preserve"> will </w:t>
      </w:r>
      <w:r w:rsidR="00634E57">
        <w:t xml:space="preserve">incorporate </w:t>
      </w:r>
      <w:r w:rsidR="00780486">
        <w:t xml:space="preserve">a </w:t>
      </w:r>
      <w:r w:rsidR="00825EF2" w:rsidRPr="00825EF2">
        <w:t>vertical hydraulic barrier wall (VHBW)</w:t>
      </w:r>
      <w:ins w:id="27" w:author="Bill Johnson TAG" w:date="2020-06-23T12:18:00Z">
        <w:r w:rsidR="00365FCA">
          <w:t xml:space="preserve"> </w:t>
        </w:r>
      </w:ins>
      <w:r w:rsidR="00780486">
        <w:t>keyed into a clay layer underlying the pond site</w:t>
      </w:r>
      <w:r w:rsidR="00124FC1">
        <w:t xml:space="preserve"> and dikes to provide surface containment</w:t>
      </w:r>
      <w:r w:rsidR="00546FDD">
        <w:t xml:space="preserve"> for the wastewater.  </w:t>
      </w:r>
      <w:commentRangeStart w:id="28"/>
      <w:commentRangeStart w:id="29"/>
      <w:r w:rsidR="00704555">
        <w:t>The Ret</w:t>
      </w:r>
      <w:del w:id="30" w:author="Christopher L. Shope" w:date="2020-06-23T15:28:00Z">
        <w:r w:rsidR="00704555" w:rsidDel="006A67F1">
          <w:delText>t</w:delText>
        </w:r>
      </w:del>
      <w:r w:rsidR="00704555">
        <w:t>rofitted Waste Pond barrier wall will</w:t>
      </w:r>
      <w:ins w:id="31" w:author="Bill Johnson TAG" w:date="2020-06-23T12:19:00Z">
        <w:r w:rsidR="00365FCA">
          <w:t xml:space="preserve"> </w:t>
        </w:r>
      </w:ins>
      <w:r w:rsidR="00704555">
        <w:t>enclose the full extent of the</w:t>
      </w:r>
      <w:r w:rsidR="005D7AB7">
        <w:t xml:space="preserve"> Current and</w:t>
      </w:r>
      <w:r w:rsidR="00704555">
        <w:t xml:space="preserve"> </w:t>
      </w:r>
      <w:r w:rsidR="00704555" w:rsidRPr="004C72D6">
        <w:t>Old Waste Pond</w:t>
      </w:r>
      <w:r w:rsidR="005D7AB7" w:rsidRPr="004C72D6">
        <w:t>s</w:t>
      </w:r>
      <w:r w:rsidR="006313E5" w:rsidRPr="004C72D6">
        <w:t>.</w:t>
      </w:r>
      <w:commentRangeEnd w:id="28"/>
      <w:r w:rsidR="00365FCA">
        <w:rPr>
          <w:rStyle w:val="CommentReference"/>
        </w:rPr>
        <w:commentReference w:id="28"/>
      </w:r>
      <w:commentRangeEnd w:id="29"/>
      <w:r w:rsidR="006A67F1">
        <w:rPr>
          <w:rStyle w:val="CommentReference"/>
        </w:rPr>
        <w:commentReference w:id="29"/>
      </w:r>
    </w:p>
    <w:p w14:paraId="449A70DD" w14:textId="1683DA08" w:rsidR="009375F5" w:rsidRDefault="006313E5" w:rsidP="00686C34">
      <w:pPr>
        <w:spacing w:after="120"/>
        <w:jc w:val="both"/>
      </w:pPr>
      <w:r>
        <w:t xml:space="preserve">Future revisions of this permit to cover </w:t>
      </w:r>
      <w:r w:rsidR="000B5403">
        <w:t xml:space="preserve">the permitted facility </w:t>
      </w:r>
      <w:r>
        <w:t xml:space="preserve">will be made </w:t>
      </w:r>
      <w:r w:rsidR="008B6104">
        <w:t>in accordance with applicable administrative requirements</w:t>
      </w:r>
      <w:r>
        <w:t>.</w:t>
      </w:r>
      <w:r w:rsidR="00A94C16">
        <w:t xml:space="preserve">  The permit is being revised now to include construction of Phase I of the RWP, the embankment on the north, east and south sides of the pond’s perimeter.  A </w:t>
      </w:r>
      <w:r w:rsidR="00025AA9" w:rsidRPr="00825EF2">
        <w:t>vertical hydraulic barrier wall (VHBW)</w:t>
      </w:r>
      <w:r w:rsidR="00A94C16">
        <w:t xml:space="preserve"> will be constructed through this embankment in future phases of RWP construction. </w:t>
      </w:r>
    </w:p>
    <w:p w14:paraId="73E89A2F" w14:textId="77777777" w:rsidR="004963BE" w:rsidRDefault="004963BE" w:rsidP="0047139B">
      <w:pPr>
        <w:tabs>
          <w:tab w:val="left" w:pos="-1440"/>
        </w:tabs>
        <w:jc w:val="both"/>
        <w:rPr>
          <w:smallCaps/>
        </w:rPr>
      </w:pPr>
      <w:r>
        <w:rPr>
          <w:smallCaps/>
        </w:rPr>
        <w:t>Hydrogeologic and site conditions</w:t>
      </w:r>
    </w:p>
    <w:p w14:paraId="3D6FFD5A" w14:textId="77777777" w:rsidR="004963BE" w:rsidRPr="005A222D" w:rsidRDefault="004963BE" w:rsidP="004963BE">
      <w:pPr>
        <w:tabs>
          <w:tab w:val="left" w:pos="-1440"/>
        </w:tabs>
        <w:jc w:val="both"/>
        <w:rPr>
          <w:smallCaps/>
          <w:sz w:val="16"/>
          <w:szCs w:val="16"/>
        </w:rPr>
      </w:pPr>
    </w:p>
    <w:p w14:paraId="0C573E57" w14:textId="718B51AE" w:rsidR="004963BE" w:rsidRDefault="00A43A33" w:rsidP="004963BE">
      <w:pPr>
        <w:jc w:val="both"/>
      </w:pPr>
      <w:r>
        <w:t>The US Magnesium plant is located in the Lakeside Valley, a down</w:t>
      </w:r>
      <w:r w:rsidR="00025AA9">
        <w:t>-</w:t>
      </w:r>
      <w:r>
        <w:t>dropped graben filled with sediments, and within three to five miles of the current shoreline of the Great Salt Lake.  The site is semi-arid and receives around seven inches of precipitation annually.  Maximum topographic relief at the site is eight feet.</w:t>
      </w:r>
    </w:p>
    <w:p w14:paraId="09FF3E84" w14:textId="77777777" w:rsidR="00A01031" w:rsidRPr="005A222D" w:rsidRDefault="00A01031" w:rsidP="004963BE">
      <w:pPr>
        <w:jc w:val="both"/>
        <w:rPr>
          <w:sz w:val="16"/>
          <w:szCs w:val="16"/>
        </w:rPr>
      </w:pPr>
    </w:p>
    <w:p w14:paraId="200DF631" w14:textId="77777777" w:rsidR="00A01031" w:rsidRDefault="00A01031" w:rsidP="004963BE">
      <w:pPr>
        <w:jc w:val="both"/>
      </w:pPr>
      <w:r>
        <w:t xml:space="preserve">Sediments present at the US Magnesium site include calcareous clays, silts and fine sands, oolitic (calcareous) sands, algal reefs and saline precipitates, </w:t>
      </w:r>
      <w:r w:rsidR="005125F6">
        <w:t>all indicative of deposition in a saline lake and lake shore environment.</w:t>
      </w:r>
    </w:p>
    <w:p w14:paraId="52AA7E08" w14:textId="77777777" w:rsidR="00FA71D7" w:rsidRPr="005A222D" w:rsidRDefault="00FA71D7" w:rsidP="004963BE">
      <w:pPr>
        <w:jc w:val="both"/>
        <w:rPr>
          <w:sz w:val="16"/>
          <w:szCs w:val="16"/>
        </w:rPr>
      </w:pPr>
    </w:p>
    <w:p w14:paraId="71B1D6A4" w14:textId="77777777" w:rsidR="00FA71D7" w:rsidRDefault="00210A38" w:rsidP="004963BE">
      <w:pPr>
        <w:jc w:val="both"/>
      </w:pPr>
      <w:r>
        <w:t>Strata</w:t>
      </w:r>
      <w:r w:rsidR="00FA71D7">
        <w:t xml:space="preserve"> under the site generally slope from west to east.  As reported in US Magnesium’s </w:t>
      </w:r>
      <w:r w:rsidR="00FA71D7">
        <w:lastRenderedPageBreak/>
        <w:t>December 15, 2017 ground water discharge permit application,</w:t>
      </w:r>
      <w:r w:rsidR="00AD7DAD">
        <w:t xml:space="preserve"> the stratigraphy of these sediments affects ground water flow.</w:t>
      </w:r>
    </w:p>
    <w:p w14:paraId="4E843455" w14:textId="77777777" w:rsidR="00236245" w:rsidRPr="005A222D" w:rsidRDefault="00236245" w:rsidP="004963BE">
      <w:pPr>
        <w:jc w:val="both"/>
        <w:rPr>
          <w:sz w:val="16"/>
          <w:szCs w:val="16"/>
        </w:rPr>
      </w:pPr>
    </w:p>
    <w:p w14:paraId="40D88A4E" w14:textId="77777777" w:rsidR="00236245" w:rsidRDefault="00236245" w:rsidP="004963BE">
      <w:pPr>
        <w:jc w:val="both"/>
      </w:pPr>
      <w:r>
        <w:t xml:space="preserve">An Upper Aquifer Zone exists approximately from ground surface to 35 </w:t>
      </w:r>
      <w:r w:rsidR="00AB6FB3">
        <w:t xml:space="preserve">feet below ground surface (bgs), </w:t>
      </w:r>
      <w:r w:rsidR="007358F6">
        <w:t>in fine-grained sand, silty sand, silty clay and minor oolitic sand and cemented gravel.  Horizontal hydraulic conductivity measured in pump tests is 14-30 ft/day, vertical hydraulic conductivity measured in the lab is on the order of 10</w:t>
      </w:r>
      <w:r w:rsidR="007358F6">
        <w:rPr>
          <w:vertAlign w:val="superscript"/>
        </w:rPr>
        <w:t>-5</w:t>
      </w:r>
      <w:r w:rsidR="007358F6">
        <w:t xml:space="preserve"> to 10</w:t>
      </w:r>
      <w:r w:rsidR="007358F6">
        <w:rPr>
          <w:vertAlign w:val="superscript"/>
        </w:rPr>
        <w:t>-8</w:t>
      </w:r>
      <w:r w:rsidR="007358F6">
        <w:t xml:space="preserve"> cm/sec.</w:t>
      </w:r>
      <w:r w:rsidR="0012689C">
        <w:t xml:space="preserve">  </w:t>
      </w:r>
    </w:p>
    <w:p w14:paraId="4E3E9B9E" w14:textId="77777777" w:rsidR="007358F6" w:rsidRPr="005A222D" w:rsidRDefault="007358F6" w:rsidP="004963BE">
      <w:pPr>
        <w:jc w:val="both"/>
        <w:rPr>
          <w:sz w:val="16"/>
          <w:szCs w:val="16"/>
        </w:rPr>
      </w:pPr>
    </w:p>
    <w:p w14:paraId="52E4C89A" w14:textId="0ADFAFA6" w:rsidR="007358F6" w:rsidRPr="007358F6" w:rsidRDefault="00D531CE" w:rsidP="004963BE">
      <w:pPr>
        <w:jc w:val="both"/>
      </w:pPr>
      <w:r>
        <w:t xml:space="preserve">Below </w:t>
      </w:r>
      <w:r w:rsidR="008B6104">
        <w:t xml:space="preserve">the </w:t>
      </w:r>
      <w:r w:rsidR="008B6104" w:rsidRPr="008B6104">
        <w:t>Upper Aquifer Zone</w:t>
      </w:r>
      <w:r w:rsidR="00033875">
        <w:t xml:space="preserve">, approximately 35 to 55 feet bgs, </w:t>
      </w:r>
      <w:r w:rsidR="00370F2B">
        <w:t>sampling data</w:t>
      </w:r>
      <w:r w:rsidR="008B6104">
        <w:t xml:space="preserve"> identify</w:t>
      </w:r>
      <w:r w:rsidR="00033875">
        <w:t xml:space="preserve"> a Deeper Silty Clay unit, a low to medium plasticity clay to silty clay layer</w:t>
      </w:r>
      <w:r w:rsidR="00083ED7">
        <w:t>.</w:t>
      </w:r>
      <w:r w:rsidR="008C519B">
        <w:t xml:space="preserve">  Vertical hydraulic conductivity measured in the lab on samples from this layer is in the range of  10</w:t>
      </w:r>
      <w:r w:rsidR="008C519B">
        <w:rPr>
          <w:vertAlign w:val="superscript"/>
        </w:rPr>
        <w:t>-7</w:t>
      </w:r>
      <w:r w:rsidR="008C519B">
        <w:t xml:space="preserve"> to 10</w:t>
      </w:r>
      <w:r w:rsidR="008C519B">
        <w:rPr>
          <w:vertAlign w:val="superscript"/>
        </w:rPr>
        <w:t>-8</w:t>
      </w:r>
      <w:r w:rsidR="008C519B">
        <w:t xml:space="preserve"> cm/sec.</w:t>
      </w:r>
      <w:r>
        <w:t xml:space="preserve"> </w:t>
      </w:r>
      <w:r w:rsidR="000718CD">
        <w:t>The Deeper Silty Clay unit appears to be continuous and will prevent leakage from occurring.</w:t>
      </w:r>
    </w:p>
    <w:p w14:paraId="2DF08B5F" w14:textId="77777777" w:rsidR="005125F6" w:rsidRPr="005A222D" w:rsidRDefault="005125F6" w:rsidP="004963BE">
      <w:pPr>
        <w:jc w:val="both"/>
        <w:rPr>
          <w:sz w:val="16"/>
          <w:szCs w:val="16"/>
        </w:rPr>
      </w:pPr>
    </w:p>
    <w:p w14:paraId="001F83AC" w14:textId="2DE78E65" w:rsidR="005125F6" w:rsidRDefault="00E14DB9" w:rsidP="004963BE">
      <w:pPr>
        <w:jc w:val="both"/>
      </w:pPr>
      <w:r>
        <w:t xml:space="preserve">Below approximately 55 feet bgs, </w:t>
      </w:r>
      <w:r w:rsidR="00370F2B">
        <w:t>sampling data identify</w:t>
      </w:r>
      <w:r>
        <w:t xml:space="preserve"> a Lower Aquifer unit composed of </w:t>
      </w:r>
      <w:r w:rsidR="009373FB">
        <w:t>silty sand and fine-grained sand interbedded with lenses and layers of low to medium plasticity clay and clayey silt.</w:t>
      </w:r>
      <w:r w:rsidR="0012689C">
        <w:t xml:space="preserve">  Vertical hydraulic conductivity in this unit, as measured on samples in the lab, is</w:t>
      </w:r>
      <w:r w:rsidR="00A553A1">
        <w:t xml:space="preserve"> comparable to the Upper Aquifer unit.  Horizontal hydraulic conductivity, as measured in pump tests, is approximately 0.7 to 4 ft/day.</w:t>
      </w:r>
    </w:p>
    <w:p w14:paraId="3ACA9361" w14:textId="77777777" w:rsidR="001A419F" w:rsidRDefault="001A419F" w:rsidP="004963BE">
      <w:pPr>
        <w:jc w:val="both"/>
      </w:pPr>
    </w:p>
    <w:p w14:paraId="540B0DE3" w14:textId="77777777" w:rsidR="00A553A1" w:rsidRPr="005A222D" w:rsidRDefault="00A553A1" w:rsidP="004963BE">
      <w:pPr>
        <w:jc w:val="both"/>
        <w:rPr>
          <w:sz w:val="16"/>
          <w:szCs w:val="16"/>
        </w:rPr>
      </w:pPr>
    </w:p>
    <w:p w14:paraId="4720A458" w14:textId="633ACFBB" w:rsidR="00A553A1" w:rsidRDefault="00616965" w:rsidP="004963BE">
      <w:pPr>
        <w:jc w:val="both"/>
      </w:pPr>
      <w:commentRangeStart w:id="32"/>
      <w:commentRangeStart w:id="33"/>
      <w:r>
        <w:t>A 48-hour pump</w:t>
      </w:r>
      <w:r w:rsidR="000718CD">
        <w:t>ing</w:t>
      </w:r>
      <w:r>
        <w:t xml:space="preserve"> test was conducted</w:t>
      </w:r>
      <w:r w:rsidR="00243484">
        <w:t xml:space="preserve"> at</w:t>
      </w:r>
      <w:r>
        <w:t xml:space="preserve"> monitor well MW-22B, screened in the Lower Aquifer </w:t>
      </w:r>
      <w:r w:rsidR="008B6104">
        <w:t xml:space="preserve">Zone </w:t>
      </w:r>
      <w:r>
        <w:t xml:space="preserve">(see well location map Figure 3-1a in the December 15, 2107 ground water discharge permit application). </w:t>
      </w:r>
      <w:r w:rsidR="00214018">
        <w:t xml:space="preserve">The objective of the pumping test is to estimate the aquifer transmissivity and storativity for the region of influence and evaluate vertical flow under stressed conditions. </w:t>
      </w:r>
      <w:r>
        <w:t xml:space="preserve"> No drawdown was observed in nearby monitor wells PZ-10, PZ-6 or MW-13A, screened in the Upper Aquifer </w:t>
      </w:r>
      <w:r w:rsidR="008B6104">
        <w:t>Zone</w:t>
      </w:r>
      <w:r>
        <w:t xml:space="preserve">.  A drawdown of 0.24 feet was observed in MW-22A, a well at the same location as MW-22B but screened in the Upper Aquifer </w:t>
      </w:r>
      <w:r w:rsidR="008B6104">
        <w:t xml:space="preserve">Zone </w:t>
      </w:r>
      <w:r>
        <w:t>just above the Deeper Silty Clay.</w:t>
      </w:r>
      <w:commentRangeEnd w:id="32"/>
      <w:r w:rsidR="00365FCA">
        <w:rPr>
          <w:rStyle w:val="CommentReference"/>
        </w:rPr>
        <w:commentReference w:id="32"/>
      </w:r>
      <w:commentRangeEnd w:id="33"/>
      <w:r w:rsidR="006A67F1">
        <w:rPr>
          <w:rStyle w:val="CommentReference"/>
        </w:rPr>
        <w:commentReference w:id="33"/>
      </w:r>
    </w:p>
    <w:p w14:paraId="4A4D94E4" w14:textId="77777777" w:rsidR="00616965" w:rsidRPr="00CD190E" w:rsidRDefault="00616965" w:rsidP="004963BE">
      <w:pPr>
        <w:jc w:val="both"/>
        <w:rPr>
          <w:sz w:val="16"/>
          <w:szCs w:val="16"/>
        </w:rPr>
      </w:pPr>
    </w:p>
    <w:p w14:paraId="1D55CF43" w14:textId="4F3B638B" w:rsidR="00616965" w:rsidRDefault="00616965" w:rsidP="004963BE">
      <w:pPr>
        <w:jc w:val="both"/>
      </w:pPr>
      <w:r>
        <w:t xml:space="preserve">Ground water in the Upper Aquifer </w:t>
      </w:r>
      <w:r w:rsidR="008B6104">
        <w:t xml:space="preserve">Zone </w:t>
      </w:r>
      <w:r>
        <w:t>flows southwest to northeast</w:t>
      </w:r>
      <w:r w:rsidR="00183F2E">
        <w:t xml:space="preserve"> due in part to ground water mounding caused by US Magnesium facilities including </w:t>
      </w:r>
      <w:r w:rsidR="004D201A">
        <w:t xml:space="preserve">the Star Pond and the now closed </w:t>
      </w:r>
      <w:r w:rsidR="00183F2E">
        <w:t>wastewater diversion ditches</w:t>
      </w:r>
      <w:r w:rsidR="00025AA9">
        <w:t>. A</w:t>
      </w:r>
      <w:r w:rsidR="00D261F9">
        <w:t>lthough</w:t>
      </w:r>
      <w:r w:rsidR="00025AA9">
        <w:t>,</w:t>
      </w:r>
      <w:r w:rsidR="00D261F9">
        <w:t xml:space="preserve"> </w:t>
      </w:r>
      <w:r w:rsidR="001F70F2">
        <w:t xml:space="preserve">ground water flow direction and gradient </w:t>
      </w:r>
      <w:r w:rsidR="00D261F9">
        <w:t>has changed with the implementation of the wastewater piping system installed in February 2019</w:t>
      </w:r>
      <w:r w:rsidR="00183F2E">
        <w:t>.</w:t>
      </w:r>
      <w:r w:rsidR="004C5324">
        <w:t xml:space="preserve"> </w:t>
      </w:r>
      <w:r w:rsidR="00183F2E">
        <w:t xml:space="preserve">Calculation of ground water gradient based on observed ground water elevations in wells screened in the Upper Aquifer </w:t>
      </w:r>
      <w:r w:rsidR="008B6104">
        <w:t xml:space="preserve">Zone </w:t>
      </w:r>
      <w:r w:rsidR="00183F2E">
        <w:t>yields a value of 0.00096; however, dissolved-so</w:t>
      </w:r>
      <w:r w:rsidR="008B6104">
        <w:t>l</w:t>
      </w:r>
      <w:r w:rsidR="00183F2E">
        <w:t>ids content of the ground water varies significantly across the site, and a density correction calculation results in a hydraulic gradient of 0.00081.</w:t>
      </w:r>
      <w:r w:rsidR="004C5324">
        <w:t xml:space="preserve">  Ground water flow in the Lower Aquifer </w:t>
      </w:r>
      <w:r w:rsidR="008B6104">
        <w:t xml:space="preserve">Zone </w:t>
      </w:r>
      <w:r w:rsidR="004C5324">
        <w:t>is generally from west to east.</w:t>
      </w:r>
    </w:p>
    <w:p w14:paraId="3D76F905" w14:textId="77777777" w:rsidR="007F4E5B" w:rsidRDefault="007F4E5B" w:rsidP="004963BE">
      <w:pPr>
        <w:jc w:val="both"/>
      </w:pPr>
    </w:p>
    <w:p w14:paraId="7FFD0E69" w14:textId="51BF550B" w:rsidR="00A476D8" w:rsidRDefault="00A476D8" w:rsidP="004963BE">
      <w:pPr>
        <w:jc w:val="both"/>
      </w:pPr>
      <w:r>
        <w:t xml:space="preserve">Observation of ground water elevations in wells screened in the Upper and Lower Aquifer </w:t>
      </w:r>
      <w:r w:rsidR="008B6104">
        <w:t xml:space="preserve">Zones </w:t>
      </w:r>
      <w:r>
        <w:t>indicates that a slight upward hydraulic gradient exists between the two aquifers.</w:t>
      </w:r>
    </w:p>
    <w:p w14:paraId="2A1EC084" w14:textId="77777777" w:rsidR="00DE181B" w:rsidRDefault="00DE181B" w:rsidP="004963BE">
      <w:pPr>
        <w:jc w:val="both"/>
      </w:pPr>
    </w:p>
    <w:p w14:paraId="78CC50DB" w14:textId="34669D78" w:rsidR="00DE181B" w:rsidRDefault="00DE181B" w:rsidP="004963BE">
      <w:pPr>
        <w:jc w:val="both"/>
      </w:pPr>
      <w:r>
        <w:t xml:space="preserve">Areas of standing water outside </w:t>
      </w:r>
      <w:r w:rsidR="00D261F9">
        <w:t xml:space="preserve">and adjacent to </w:t>
      </w:r>
      <w:r>
        <w:t xml:space="preserve">the diked area of the Current Waste Pond indicate that shallow ground water discharges to the surface.  Areas north of the </w:t>
      </w:r>
      <w:r w:rsidR="003306E3">
        <w:t>Current Waste Pond</w:t>
      </w:r>
      <w:r>
        <w:t xml:space="preserve"> </w:t>
      </w:r>
      <w:r w:rsidR="00D261F9">
        <w:t xml:space="preserve">and the earthen berm separating the CWP and OWP </w:t>
      </w:r>
      <w:r>
        <w:t xml:space="preserve">have </w:t>
      </w:r>
      <w:r w:rsidR="00D261F9">
        <w:t xml:space="preserve">shown </w:t>
      </w:r>
      <w:r>
        <w:t xml:space="preserve">indications </w:t>
      </w:r>
      <w:r>
        <w:lastRenderedPageBreak/>
        <w:t xml:space="preserve">of dissolution of the carbonate-containing sediments.  This indicates that ground </w:t>
      </w:r>
      <w:r w:rsidR="000A4034">
        <w:t xml:space="preserve">and surface </w:t>
      </w:r>
      <w:r>
        <w:t>water ha</w:t>
      </w:r>
      <w:r w:rsidR="000A4034">
        <w:t>ve</w:t>
      </w:r>
      <w:r>
        <w:t xml:space="preserve"> been influenced by low-pH wastewater.</w:t>
      </w:r>
    </w:p>
    <w:p w14:paraId="5146D7A5" w14:textId="77777777" w:rsidR="0096222D" w:rsidRDefault="0096222D" w:rsidP="004963BE">
      <w:pPr>
        <w:jc w:val="both"/>
      </w:pPr>
    </w:p>
    <w:p w14:paraId="25CBB8F9" w14:textId="77777777" w:rsidR="004963BE" w:rsidRDefault="004963BE" w:rsidP="004963BE">
      <w:pPr>
        <w:widowControl/>
        <w:autoSpaceDE/>
        <w:autoSpaceDN/>
        <w:adjustRightInd/>
        <w:rPr>
          <w:smallCaps/>
        </w:rPr>
      </w:pPr>
      <w:r w:rsidRPr="00E94E97">
        <w:rPr>
          <w:smallCaps/>
        </w:rPr>
        <w:t>Background Ground Water Quality</w:t>
      </w:r>
      <w:r w:rsidR="00357DC9">
        <w:rPr>
          <w:smallCaps/>
        </w:rPr>
        <w:t xml:space="preserve"> </w:t>
      </w:r>
    </w:p>
    <w:p w14:paraId="1383EEBE" w14:textId="77777777" w:rsidR="00804EE9" w:rsidRDefault="00804EE9" w:rsidP="004963BE">
      <w:pPr>
        <w:widowControl/>
        <w:autoSpaceDE/>
        <w:autoSpaceDN/>
        <w:adjustRightInd/>
        <w:rPr>
          <w:smallCaps/>
        </w:rPr>
      </w:pPr>
    </w:p>
    <w:p w14:paraId="476AB109" w14:textId="214E4DFF" w:rsidR="00804EE9" w:rsidRPr="00357DC9" w:rsidRDefault="00357DC9" w:rsidP="00357DC9">
      <w:r>
        <w:t>Ground</w:t>
      </w:r>
      <w:r w:rsidR="00DD7AEE">
        <w:t xml:space="preserve"> water beneath the </w:t>
      </w:r>
      <w:r w:rsidR="008B6104">
        <w:t xml:space="preserve">permitted </w:t>
      </w:r>
      <w:del w:id="34" w:author="Brenda Johnson" w:date="2020-08-11T08:48:00Z">
        <w:r w:rsidR="00412162" w:rsidDel="006F05E5">
          <w:delText>facilites</w:delText>
        </w:r>
      </w:del>
      <w:ins w:id="35" w:author="Brenda Johnson" w:date="2020-08-11T08:48:00Z">
        <w:r w:rsidR="006F05E5">
          <w:t>facilities</w:t>
        </w:r>
      </w:ins>
      <w:r w:rsidR="00DD7AEE">
        <w:t xml:space="preserve"> has total dissolved solids (TDS) content greater than 10,000 mg/l</w:t>
      </w:r>
      <w:r w:rsidR="008211DF">
        <w:t>,</w:t>
      </w:r>
      <w:r w:rsidR="00DD7AEE">
        <w:t xml:space="preserve"> </w:t>
      </w:r>
      <w:r w:rsidR="008211DF">
        <w:t xml:space="preserve">which </w:t>
      </w:r>
      <w:r w:rsidR="00DD7AEE">
        <w:t>is Class IV</w:t>
      </w:r>
      <w:r w:rsidR="00412162">
        <w:t xml:space="preserve"> </w:t>
      </w:r>
      <w:r w:rsidR="00DD7AEE">
        <w:t>according to U</w:t>
      </w:r>
      <w:r w:rsidR="00B27D3E">
        <w:t xml:space="preserve">tah </w:t>
      </w:r>
      <w:r w:rsidR="00DD7AEE">
        <w:t>A</w:t>
      </w:r>
      <w:r w:rsidR="00B27D3E">
        <w:t xml:space="preserve">dmin. </w:t>
      </w:r>
      <w:r w:rsidR="00DD7AEE">
        <w:t>C</w:t>
      </w:r>
      <w:r w:rsidR="00B27D3E">
        <w:t>ode</w:t>
      </w:r>
      <w:r w:rsidR="00DD7AEE">
        <w:t xml:space="preserve"> R317-6-3.7.</w:t>
      </w:r>
      <w:r w:rsidR="00877455">
        <w:t xml:space="preserve"> </w:t>
      </w:r>
      <w:r w:rsidR="008211DF">
        <w:t>There are also areas classified as Class IC ground water, which is ecologically important groundwater and protected as a source for potentially affected wildlife habitat.</w:t>
      </w:r>
      <w:r w:rsidR="00877455">
        <w:t xml:space="preserve"> Ground water sampled across the site in 2017 ranged</w:t>
      </w:r>
      <w:r w:rsidR="0001572F">
        <w:t xml:space="preserve"> from</w:t>
      </w:r>
      <w:r w:rsidR="00877455">
        <w:t xml:space="preserve"> 17,000 to 190,000 mg/l, with higher TDS concentrations generally occurring in the Lower Aquifer zone.</w:t>
      </w:r>
    </w:p>
    <w:p w14:paraId="63168115" w14:textId="77777777" w:rsidR="004963BE" w:rsidRPr="00043CA4" w:rsidRDefault="004963BE" w:rsidP="004963BE">
      <w:pPr>
        <w:tabs>
          <w:tab w:val="left" w:pos="-1440"/>
        </w:tabs>
        <w:jc w:val="both"/>
      </w:pPr>
    </w:p>
    <w:p w14:paraId="7162E229" w14:textId="77777777" w:rsidR="003C48A7" w:rsidRDefault="003C48A7" w:rsidP="003C48A7">
      <w:pPr>
        <w:tabs>
          <w:tab w:val="left" w:pos="-1440"/>
        </w:tabs>
        <w:jc w:val="both"/>
        <w:rPr>
          <w:smallCaps/>
        </w:rPr>
      </w:pPr>
      <w:r>
        <w:rPr>
          <w:smallCaps/>
        </w:rPr>
        <w:t>Release</w:t>
      </w:r>
      <w:r w:rsidR="00640CC9" w:rsidRPr="00306AC2">
        <w:rPr>
          <w:smallCaps/>
        </w:rPr>
        <w:t xml:space="preserve"> History</w:t>
      </w:r>
    </w:p>
    <w:p w14:paraId="798B2F6F" w14:textId="77777777" w:rsidR="00053DBB" w:rsidRDefault="00053DBB" w:rsidP="003C48A7">
      <w:pPr>
        <w:tabs>
          <w:tab w:val="left" w:pos="-1440"/>
        </w:tabs>
        <w:jc w:val="both"/>
        <w:rPr>
          <w:smallCaps/>
        </w:rPr>
      </w:pPr>
    </w:p>
    <w:p w14:paraId="6BA7AEEE" w14:textId="21D3AF2E" w:rsidR="00053DBB" w:rsidRDefault="00053DBB" w:rsidP="003C48A7">
      <w:pPr>
        <w:tabs>
          <w:tab w:val="left" w:pos="-1440"/>
        </w:tabs>
        <w:jc w:val="both"/>
      </w:pPr>
      <w:r>
        <w:t xml:space="preserve">The </w:t>
      </w:r>
      <w:r w:rsidR="003306E3">
        <w:t>Old Waste Pond</w:t>
      </w:r>
      <w:r w:rsidR="00496258">
        <w:t xml:space="preserve"> was constructed in the mid-1970s</w:t>
      </w:r>
      <w:r w:rsidR="006F1DA5">
        <w:t xml:space="preserve"> and was permitted under a National Pollutant Discharge Elimination System (NPDES) permit issued </w:t>
      </w:r>
      <w:r w:rsidR="00AB3C5E">
        <w:t xml:space="preserve">in April 1979. </w:t>
      </w:r>
      <w:r w:rsidR="004D201A">
        <w:t>NPDES permits are concerned with surface water and do not address ground water.</w:t>
      </w:r>
      <w:r w:rsidR="00AF628D">
        <w:t xml:space="preserve"> </w:t>
      </w:r>
      <w:r w:rsidR="00AB3C5E">
        <w:t xml:space="preserve">Seepage was observed from the eastern dike, and a second dike was constructed around the Old Waste Pond in 1980. The channel between the two dikes was filled with brine to create a hydraulic barrier to discharges. </w:t>
      </w:r>
      <w:r w:rsidR="00AB3C5E" w:rsidRPr="00AB3C5E">
        <w:t>The NPDES permit was renewed in 1989; however, it was not renewed by the State of Utah when it expired in 1994. The Utah Division of Water Quality in the non-renewal letter stated they were not permitting 'no-discharge' facilities.</w:t>
      </w:r>
      <w:r w:rsidR="001C55AA">
        <w:t xml:space="preserve">  </w:t>
      </w:r>
    </w:p>
    <w:p w14:paraId="1AEED92C" w14:textId="77777777" w:rsidR="00DB316B" w:rsidRDefault="00DB316B" w:rsidP="003C48A7">
      <w:pPr>
        <w:tabs>
          <w:tab w:val="left" w:pos="-1440"/>
        </w:tabs>
        <w:jc w:val="both"/>
      </w:pPr>
    </w:p>
    <w:p w14:paraId="580E3870" w14:textId="5412F89E" w:rsidR="00DB316B" w:rsidRDefault="008910D0" w:rsidP="003C48A7">
      <w:pPr>
        <w:tabs>
          <w:tab w:val="left" w:pos="-1440"/>
        </w:tabs>
        <w:jc w:val="both"/>
      </w:pPr>
      <w:r>
        <w:t xml:space="preserve">Rising levels of the Great Salt Lake inundated the </w:t>
      </w:r>
      <w:r w:rsidR="003306E3">
        <w:t>Old Waste Pond</w:t>
      </w:r>
      <w:r>
        <w:t xml:space="preserve"> in April, 1984.  Wastewater was diverted to a holding area while dikes were repaired</w:t>
      </w:r>
      <w:r w:rsidR="006A5D27">
        <w:t>.  The repaired dike section</w:t>
      </w:r>
      <w:r w:rsidR="009E3E79">
        <w:t>s</w:t>
      </w:r>
      <w:r w:rsidR="006A5D27">
        <w:t xml:space="preserve"> were</w:t>
      </w:r>
      <w:r w:rsidR="00A10625">
        <w:t xml:space="preserve"> breached in June, 1984, and wastewater was div</w:t>
      </w:r>
      <w:r w:rsidR="00574642">
        <w:t>erted to</w:t>
      </w:r>
      <w:r w:rsidR="00AB3C5E">
        <w:t xml:space="preserve"> Pond 1 West,</w:t>
      </w:r>
      <w:r w:rsidR="00574642">
        <w:t xml:space="preserve"> </w:t>
      </w:r>
      <w:r w:rsidR="009E3E79">
        <w:t xml:space="preserve">a </w:t>
      </w:r>
      <w:r w:rsidR="00574642">
        <w:t>solar evaporation pond.  In June, 1985, lake water breached the solar ponds</w:t>
      </w:r>
      <w:r w:rsidR="00047D97">
        <w:t xml:space="preserve">, and wastewater was diverted to the </w:t>
      </w:r>
      <w:r w:rsidR="003306E3">
        <w:t>Current Waste Pond</w:t>
      </w:r>
      <w:r w:rsidR="00047D97">
        <w:t xml:space="preserve">.  The </w:t>
      </w:r>
      <w:r w:rsidR="003306E3">
        <w:t>Old Waste Pond</w:t>
      </w:r>
      <w:r w:rsidR="00047D97">
        <w:t xml:space="preserve"> was inundated until the</w:t>
      </w:r>
      <w:del w:id="36" w:author="Brenda Johnson" w:date="2020-08-11T08:48:00Z">
        <w:r w:rsidR="00047D97" w:rsidDel="006F05E5">
          <w:delText xml:space="preserve"> the</w:delText>
        </w:r>
      </w:del>
      <w:r w:rsidR="00047D97">
        <w:t xml:space="preserve"> early 1990s, at which time its dikes were repaired.  Wastewater was not discharged to the </w:t>
      </w:r>
      <w:r w:rsidR="003306E3">
        <w:t>Old Waste Pond</w:t>
      </w:r>
      <w:r w:rsidR="00047D97">
        <w:t xml:space="preserve"> </w:t>
      </w:r>
      <w:r w:rsidR="0001572F">
        <w:t xml:space="preserve">again </w:t>
      </w:r>
      <w:r w:rsidR="00047D97">
        <w:t>until November, 2017.</w:t>
      </w:r>
    </w:p>
    <w:p w14:paraId="3F956B1F" w14:textId="77777777" w:rsidR="00AB3C5E" w:rsidRDefault="00AB3C5E" w:rsidP="003C48A7">
      <w:pPr>
        <w:tabs>
          <w:tab w:val="left" w:pos="-1440"/>
        </w:tabs>
        <w:jc w:val="both"/>
      </w:pPr>
    </w:p>
    <w:p w14:paraId="44F18489" w14:textId="53A849FB" w:rsidR="00243484" w:rsidRDefault="00243484" w:rsidP="003C48A7">
      <w:pPr>
        <w:tabs>
          <w:tab w:val="left" w:pos="-1440"/>
        </w:tabs>
        <w:jc w:val="both"/>
        <w:rPr>
          <w:smallCaps/>
        </w:rPr>
      </w:pPr>
      <w:r>
        <w:t xml:space="preserve">On November 21, 2016 the Director issued a Warning Letter of Violation based on evidence of an ongoing, unpermitted discharge of </w:t>
      </w:r>
      <w:r w:rsidR="008B6104">
        <w:t xml:space="preserve">pollutants </w:t>
      </w:r>
      <w:r>
        <w:t>to waters of the state from the US Magnesium facility.  The letter requested US Magnesium to submit an application for a ground water discharge permit.</w:t>
      </w:r>
    </w:p>
    <w:p w14:paraId="00764ECB" w14:textId="77777777" w:rsidR="000523D7" w:rsidRPr="004619DC" w:rsidRDefault="000523D7" w:rsidP="003C48A7">
      <w:pPr>
        <w:tabs>
          <w:tab w:val="left" w:pos="-1440"/>
        </w:tabs>
        <w:jc w:val="both"/>
        <w:rPr>
          <w:smallCaps/>
          <w:sz w:val="16"/>
          <w:szCs w:val="16"/>
        </w:rPr>
      </w:pPr>
    </w:p>
    <w:p w14:paraId="55B97F1D" w14:textId="77777777" w:rsidR="000523D7" w:rsidRPr="00053DBB" w:rsidRDefault="000523D7" w:rsidP="000523D7">
      <w:pPr>
        <w:widowControl/>
        <w:shd w:val="clear" w:color="auto" w:fill="FFFFFF"/>
        <w:autoSpaceDE/>
        <w:autoSpaceDN/>
        <w:adjustRightInd/>
        <w:spacing w:after="120"/>
        <w:rPr>
          <w:color w:val="222222"/>
        </w:rPr>
      </w:pPr>
      <w:r w:rsidRPr="00053DBB">
        <w:rPr>
          <w:b/>
          <w:bCs/>
          <w:color w:val="222222"/>
        </w:rPr>
        <w:t>RCRA Litigation</w:t>
      </w:r>
    </w:p>
    <w:p w14:paraId="484E4C4F" w14:textId="2F41B2AA" w:rsidR="000523D7" w:rsidRPr="000523D7" w:rsidRDefault="000523D7" w:rsidP="000523D7">
      <w:pPr>
        <w:widowControl/>
        <w:shd w:val="clear" w:color="auto" w:fill="FFFFFF"/>
        <w:autoSpaceDE/>
        <w:autoSpaceDN/>
        <w:adjustRightInd/>
        <w:rPr>
          <w:color w:val="222222"/>
        </w:rPr>
      </w:pPr>
      <w:r w:rsidRPr="000523D7">
        <w:rPr>
          <w:color w:val="222222"/>
        </w:rPr>
        <w:t xml:space="preserve">On January 16, 2001, the </w:t>
      </w:r>
      <w:r w:rsidR="00762273">
        <w:rPr>
          <w:color w:val="222222"/>
        </w:rPr>
        <w:t xml:space="preserve">United States </w:t>
      </w:r>
      <w:r w:rsidRPr="000523D7">
        <w:rPr>
          <w:color w:val="222222"/>
        </w:rPr>
        <w:t xml:space="preserve">Department of Justice, on behalf of the EPA, filed a complaint in the United States District Court for the District of Utah (RCRA Litigation) against the Magnesium Corporation of America (Mag Corp), the owner and operator of the facility, and its corporate parents, alleging, among other things, that they violated Subtitle C </w:t>
      </w:r>
      <w:r w:rsidR="00762273">
        <w:rPr>
          <w:color w:val="222222"/>
        </w:rPr>
        <w:t xml:space="preserve">of the Resource Conservation and Recovery Act (RCRA) </w:t>
      </w:r>
      <w:r w:rsidRPr="000523D7">
        <w:rPr>
          <w:color w:val="222222"/>
        </w:rPr>
        <w:t>with respect to five waste streams (the Complaint Wastes). The complaint sought injunctive relief and penalties.  </w:t>
      </w:r>
    </w:p>
    <w:p w14:paraId="7ED250A8" w14:textId="77777777" w:rsidR="000523D7" w:rsidRPr="004619DC" w:rsidRDefault="000523D7" w:rsidP="000523D7">
      <w:pPr>
        <w:widowControl/>
        <w:shd w:val="clear" w:color="auto" w:fill="FFFFFF"/>
        <w:autoSpaceDE/>
        <w:autoSpaceDN/>
        <w:adjustRightInd/>
        <w:rPr>
          <w:color w:val="222222"/>
          <w:sz w:val="16"/>
          <w:szCs w:val="16"/>
        </w:rPr>
      </w:pPr>
      <w:r w:rsidRPr="004619DC">
        <w:rPr>
          <w:color w:val="222222"/>
          <w:sz w:val="16"/>
          <w:szCs w:val="16"/>
        </w:rPr>
        <w:t> </w:t>
      </w:r>
    </w:p>
    <w:p w14:paraId="656D34B1" w14:textId="45685CBC" w:rsidR="000523D7" w:rsidRPr="000523D7" w:rsidRDefault="000523D7" w:rsidP="000523D7">
      <w:pPr>
        <w:widowControl/>
        <w:shd w:val="clear" w:color="auto" w:fill="FFFFFF"/>
        <w:autoSpaceDE/>
        <w:autoSpaceDN/>
        <w:adjustRightInd/>
        <w:rPr>
          <w:color w:val="222222"/>
        </w:rPr>
      </w:pPr>
      <w:r w:rsidRPr="000523D7">
        <w:rPr>
          <w:color w:val="222222"/>
        </w:rPr>
        <w:lastRenderedPageBreak/>
        <w:t xml:space="preserve">On August 1, 2001, Mag Corp filed a petition for reorganization under Chapter 11 of the Bankruptcy Code in the United States Bankruptcy Court for the Southern District of New York (Bankruptcy Case). </w:t>
      </w:r>
      <w:r w:rsidR="008C2E77">
        <w:rPr>
          <w:color w:val="222222"/>
        </w:rPr>
        <w:t>T</w:t>
      </w:r>
      <w:r w:rsidRPr="000523D7">
        <w:rPr>
          <w:color w:val="222222"/>
        </w:rPr>
        <w:t>he Bankruptcy Court approved MagCorp’s request to sell the magnesium facility and substantially all of its other assets to US Magnesium, LLC (US Mag</w:t>
      </w:r>
      <w:r w:rsidR="008C2E77">
        <w:rPr>
          <w:color w:val="222222"/>
        </w:rPr>
        <w:t>nesium</w:t>
      </w:r>
      <w:r w:rsidRPr="000523D7">
        <w:rPr>
          <w:color w:val="222222"/>
        </w:rPr>
        <w:t>), a Utah limited liability company. Shortly after the sale, the Mag Corp Bankruptcy Case was converted to Chapter 7 liquidation and a Chapter 7 trustee was appointed. On December 5, 2002, DOJ filed a Second Amended Complaint in the RCRA Litigation adding US Mag</w:t>
      </w:r>
      <w:r w:rsidR="008C2E77">
        <w:rPr>
          <w:color w:val="222222"/>
        </w:rPr>
        <w:t>nesium</w:t>
      </w:r>
      <w:r w:rsidRPr="000523D7">
        <w:rPr>
          <w:color w:val="222222"/>
        </w:rPr>
        <w:t xml:space="preserve"> as a defendant, among other things.</w:t>
      </w:r>
      <w:r w:rsidR="00C817D6">
        <w:rPr>
          <w:color w:val="222222"/>
        </w:rPr>
        <w:t xml:space="preserve"> </w:t>
      </w:r>
      <w:r w:rsidR="0013435A">
        <w:rPr>
          <w:color w:val="222222"/>
        </w:rPr>
        <w:t>A</w:t>
      </w:r>
      <w:r w:rsidR="0013435A" w:rsidRPr="0013435A">
        <w:rPr>
          <w:color w:val="222222"/>
        </w:rPr>
        <w:t xml:space="preserve"> Bankruptcy Settlement Agreement with </w:t>
      </w:r>
      <w:r w:rsidR="0013435A">
        <w:rPr>
          <w:color w:val="222222"/>
        </w:rPr>
        <w:t>the US Environmental Protection Agency</w:t>
      </w:r>
      <w:r w:rsidR="0013435A" w:rsidRPr="0013435A">
        <w:rPr>
          <w:color w:val="222222"/>
        </w:rPr>
        <w:t xml:space="preserve"> was signed on July 15, 2019.</w:t>
      </w:r>
      <w:r w:rsidR="00C817D6">
        <w:rPr>
          <w:color w:val="222222"/>
        </w:rPr>
        <w:t xml:space="preserve"> </w:t>
      </w:r>
    </w:p>
    <w:p w14:paraId="67E5008C" w14:textId="77777777" w:rsidR="000523D7" w:rsidRPr="004619DC" w:rsidRDefault="000523D7" w:rsidP="000523D7">
      <w:pPr>
        <w:widowControl/>
        <w:shd w:val="clear" w:color="auto" w:fill="FFFFFF"/>
        <w:autoSpaceDE/>
        <w:autoSpaceDN/>
        <w:adjustRightInd/>
        <w:rPr>
          <w:color w:val="222222"/>
          <w:sz w:val="16"/>
          <w:szCs w:val="16"/>
        </w:rPr>
      </w:pPr>
      <w:r w:rsidRPr="004619DC">
        <w:rPr>
          <w:color w:val="222222"/>
          <w:sz w:val="16"/>
          <w:szCs w:val="16"/>
        </w:rPr>
        <w:t> </w:t>
      </w:r>
    </w:p>
    <w:p w14:paraId="5752D8D1" w14:textId="3E661E23" w:rsidR="000523D7" w:rsidRPr="000523D7" w:rsidRDefault="0013435A" w:rsidP="000523D7">
      <w:pPr>
        <w:widowControl/>
        <w:shd w:val="clear" w:color="auto" w:fill="FFFFFF"/>
        <w:autoSpaceDE/>
        <w:autoSpaceDN/>
        <w:adjustRightInd/>
        <w:spacing w:after="60"/>
        <w:rPr>
          <w:color w:val="222222"/>
        </w:rPr>
      </w:pPr>
      <w:r>
        <w:rPr>
          <w:color w:val="222222"/>
        </w:rPr>
        <w:t xml:space="preserve">The United States (US </w:t>
      </w:r>
      <w:r w:rsidR="000523D7" w:rsidRPr="000523D7">
        <w:rPr>
          <w:color w:val="222222"/>
        </w:rPr>
        <w:t>EPA</w:t>
      </w:r>
      <w:r>
        <w:rPr>
          <w:color w:val="222222"/>
        </w:rPr>
        <w:t xml:space="preserve"> and US DOJ)</w:t>
      </w:r>
      <w:r w:rsidR="000523D7" w:rsidRPr="000523D7">
        <w:rPr>
          <w:color w:val="222222"/>
        </w:rPr>
        <w:t xml:space="preserve"> and US Mag</w:t>
      </w:r>
      <w:r w:rsidR="008C2E77">
        <w:rPr>
          <w:color w:val="222222"/>
        </w:rPr>
        <w:t>nesium</w:t>
      </w:r>
      <w:r w:rsidR="000523D7" w:rsidRPr="000523D7">
        <w:rPr>
          <w:color w:val="222222"/>
        </w:rPr>
        <w:t xml:space="preserve"> </w:t>
      </w:r>
      <w:r w:rsidR="00243484">
        <w:rPr>
          <w:color w:val="222222"/>
        </w:rPr>
        <w:t xml:space="preserve">are </w:t>
      </w:r>
      <w:r>
        <w:rPr>
          <w:color w:val="222222"/>
        </w:rPr>
        <w:t xml:space="preserve">currently </w:t>
      </w:r>
      <w:r w:rsidR="00243484">
        <w:rPr>
          <w:color w:val="222222"/>
        </w:rPr>
        <w:t>negotiating the</w:t>
      </w:r>
      <w:r w:rsidR="000523D7" w:rsidRPr="000523D7">
        <w:rPr>
          <w:color w:val="222222"/>
        </w:rPr>
        <w:t xml:space="preserve"> terms</w:t>
      </w:r>
      <w:r w:rsidR="00243484">
        <w:rPr>
          <w:color w:val="222222"/>
        </w:rPr>
        <w:t xml:space="preserve"> of a consent decree</w:t>
      </w:r>
      <w:r w:rsidR="000523D7" w:rsidRPr="000523D7">
        <w:rPr>
          <w:color w:val="222222"/>
        </w:rPr>
        <w:t xml:space="preserve"> </w:t>
      </w:r>
      <w:r w:rsidR="004809DE">
        <w:rPr>
          <w:color w:val="222222"/>
        </w:rPr>
        <w:t>to settle the RCRA litigation</w:t>
      </w:r>
      <w:r w:rsidR="000523D7" w:rsidRPr="000523D7">
        <w:rPr>
          <w:color w:val="222222"/>
        </w:rPr>
        <w:t xml:space="preserve">. </w:t>
      </w:r>
    </w:p>
    <w:p w14:paraId="2054C197" w14:textId="77777777" w:rsidR="000523D7" w:rsidRPr="004619DC" w:rsidRDefault="000523D7" w:rsidP="000523D7">
      <w:pPr>
        <w:widowControl/>
        <w:shd w:val="clear" w:color="auto" w:fill="FFFFFF"/>
        <w:autoSpaceDE/>
        <w:autoSpaceDN/>
        <w:adjustRightInd/>
        <w:rPr>
          <w:color w:val="222222"/>
          <w:sz w:val="16"/>
          <w:szCs w:val="16"/>
        </w:rPr>
      </w:pPr>
      <w:r w:rsidRPr="004619DC">
        <w:rPr>
          <w:color w:val="222222"/>
          <w:sz w:val="16"/>
          <w:szCs w:val="16"/>
        </w:rPr>
        <w:t> </w:t>
      </w:r>
    </w:p>
    <w:p w14:paraId="6E937467" w14:textId="77777777" w:rsidR="000523D7" w:rsidRPr="000523D7" w:rsidRDefault="000523D7" w:rsidP="000523D7">
      <w:pPr>
        <w:widowControl/>
        <w:shd w:val="clear" w:color="auto" w:fill="FFFFFF"/>
        <w:autoSpaceDE/>
        <w:autoSpaceDN/>
        <w:adjustRightInd/>
        <w:rPr>
          <w:color w:val="222222"/>
        </w:rPr>
      </w:pPr>
      <w:r w:rsidRPr="000523D7">
        <w:rPr>
          <w:b/>
          <w:bCs/>
          <w:color w:val="222222"/>
        </w:rPr>
        <w:t>CERCLA Listing</w:t>
      </w:r>
    </w:p>
    <w:p w14:paraId="29E57640" w14:textId="77777777" w:rsidR="000523D7" w:rsidRPr="004619DC" w:rsidRDefault="000523D7" w:rsidP="000523D7">
      <w:pPr>
        <w:widowControl/>
        <w:shd w:val="clear" w:color="auto" w:fill="FFFFFF"/>
        <w:autoSpaceDE/>
        <w:autoSpaceDN/>
        <w:adjustRightInd/>
        <w:rPr>
          <w:color w:val="222222"/>
          <w:sz w:val="16"/>
          <w:szCs w:val="16"/>
        </w:rPr>
      </w:pPr>
      <w:r w:rsidRPr="004619DC">
        <w:rPr>
          <w:color w:val="222222"/>
          <w:sz w:val="16"/>
          <w:szCs w:val="16"/>
        </w:rPr>
        <w:t> </w:t>
      </w:r>
    </w:p>
    <w:p w14:paraId="62F63F34" w14:textId="6C5B507F" w:rsidR="000523D7" w:rsidRPr="000523D7" w:rsidRDefault="000523D7" w:rsidP="000523D7">
      <w:pPr>
        <w:widowControl/>
        <w:shd w:val="clear" w:color="auto" w:fill="FFFFFF"/>
        <w:autoSpaceDE/>
        <w:autoSpaceDN/>
        <w:adjustRightInd/>
        <w:rPr>
          <w:color w:val="222222"/>
        </w:rPr>
      </w:pPr>
      <w:r w:rsidRPr="000523D7">
        <w:rPr>
          <w:color w:val="222222"/>
        </w:rPr>
        <w:t>On September 3, 2008, EPA proposed the US Mag</w:t>
      </w:r>
      <w:r w:rsidR="008C2E77">
        <w:rPr>
          <w:color w:val="222222"/>
        </w:rPr>
        <w:t>nesium</w:t>
      </w:r>
      <w:r w:rsidRPr="000523D7">
        <w:rPr>
          <w:color w:val="222222"/>
        </w:rPr>
        <w:t xml:space="preserve"> facility for inclusion on the </w:t>
      </w:r>
      <w:r w:rsidR="008C2E77">
        <w:rPr>
          <w:color w:val="222222"/>
        </w:rPr>
        <w:t>Comprehensive Environmental Response, Compensation and Liability Act (</w:t>
      </w:r>
      <w:r w:rsidRPr="000523D7">
        <w:rPr>
          <w:color w:val="222222"/>
        </w:rPr>
        <w:t>CERCLA</w:t>
      </w:r>
      <w:r w:rsidR="008C2E77">
        <w:rPr>
          <w:color w:val="222222"/>
        </w:rPr>
        <w:t>)</w:t>
      </w:r>
      <w:r w:rsidRPr="000523D7">
        <w:rPr>
          <w:color w:val="222222"/>
        </w:rPr>
        <w:t xml:space="preserve"> National Priorities List, and on November 4, 2009, EPA added the site to the final NPL. </w:t>
      </w:r>
    </w:p>
    <w:p w14:paraId="1BE39272" w14:textId="77777777" w:rsidR="000523D7" w:rsidRPr="000523D7" w:rsidRDefault="000523D7" w:rsidP="000523D7">
      <w:pPr>
        <w:widowControl/>
        <w:shd w:val="clear" w:color="auto" w:fill="FFFFFF"/>
        <w:autoSpaceDE/>
        <w:autoSpaceDN/>
        <w:adjustRightInd/>
        <w:rPr>
          <w:color w:val="222222"/>
        </w:rPr>
      </w:pPr>
      <w:r w:rsidRPr="000523D7">
        <w:rPr>
          <w:color w:val="222222"/>
        </w:rPr>
        <w:t> </w:t>
      </w:r>
    </w:p>
    <w:p w14:paraId="0475F01E" w14:textId="5DFB5E36" w:rsidR="000523D7" w:rsidRDefault="000523D7" w:rsidP="000523D7">
      <w:pPr>
        <w:widowControl/>
        <w:shd w:val="clear" w:color="auto" w:fill="FFFFFF"/>
        <w:autoSpaceDE/>
        <w:autoSpaceDN/>
        <w:adjustRightInd/>
        <w:rPr>
          <w:color w:val="222222"/>
        </w:rPr>
      </w:pPr>
      <w:r w:rsidRPr="000523D7">
        <w:rPr>
          <w:color w:val="222222"/>
        </w:rPr>
        <w:t xml:space="preserve">On August 4, 2011, the EPA entered into a CERCLA Administrative Order on Consent </w:t>
      </w:r>
      <w:r w:rsidR="002E5B8C">
        <w:rPr>
          <w:color w:val="222222"/>
        </w:rPr>
        <w:t xml:space="preserve">(AOC) </w:t>
      </w:r>
      <w:r w:rsidRPr="000523D7">
        <w:rPr>
          <w:color w:val="222222"/>
        </w:rPr>
        <w:t>with US Mag</w:t>
      </w:r>
      <w:r w:rsidR="008C2E77">
        <w:rPr>
          <w:color w:val="222222"/>
        </w:rPr>
        <w:t>nesium</w:t>
      </w:r>
      <w:r w:rsidRPr="000523D7">
        <w:rPr>
          <w:color w:val="222222"/>
        </w:rPr>
        <w:t xml:space="preserve"> for the performance of </w:t>
      </w:r>
      <w:r w:rsidR="008C2E77">
        <w:rPr>
          <w:color w:val="222222"/>
        </w:rPr>
        <w:t>a</w:t>
      </w:r>
      <w:r w:rsidR="008C2E77" w:rsidRPr="000523D7">
        <w:rPr>
          <w:color w:val="222222"/>
        </w:rPr>
        <w:t xml:space="preserve"> </w:t>
      </w:r>
      <w:r w:rsidRPr="000523D7">
        <w:rPr>
          <w:color w:val="222222"/>
        </w:rPr>
        <w:t xml:space="preserve">remedial investigation (RI) and feasibility study (FS). The </w:t>
      </w:r>
      <w:r w:rsidR="002E5B8C">
        <w:rPr>
          <w:color w:val="222222"/>
        </w:rPr>
        <w:t>AOC</w:t>
      </w:r>
      <w:r w:rsidRPr="000523D7">
        <w:rPr>
          <w:color w:val="222222"/>
        </w:rPr>
        <w:t xml:space="preserve"> provides that US Mag will conduct the RI/FS for the site in accordance with EPA direction, procedures and subject to EPA oversight. US Mag</w:t>
      </w:r>
      <w:r w:rsidR="008C2E77">
        <w:rPr>
          <w:color w:val="222222"/>
        </w:rPr>
        <w:t>nesium</w:t>
      </w:r>
      <w:r w:rsidRPr="000523D7">
        <w:rPr>
          <w:color w:val="222222"/>
        </w:rPr>
        <w:t xml:space="preserve"> has</w:t>
      </w:r>
      <w:r w:rsidR="00243484">
        <w:rPr>
          <w:color w:val="222222"/>
        </w:rPr>
        <w:t xml:space="preserve"> for the most part</w:t>
      </w:r>
      <w:r w:rsidRPr="000523D7">
        <w:rPr>
          <w:color w:val="222222"/>
        </w:rPr>
        <w:t xml:space="preserve"> completed the first phase of site characterization activities, and </w:t>
      </w:r>
      <w:r w:rsidR="008C2E77">
        <w:rPr>
          <w:color w:val="222222"/>
        </w:rPr>
        <w:t>expects</w:t>
      </w:r>
      <w:r w:rsidR="008C2E77" w:rsidRPr="000523D7">
        <w:rPr>
          <w:color w:val="222222"/>
        </w:rPr>
        <w:t xml:space="preserve"> </w:t>
      </w:r>
      <w:r w:rsidRPr="000523D7">
        <w:rPr>
          <w:color w:val="222222"/>
        </w:rPr>
        <w:t>to complete both the ecological and human health risk assessments</w:t>
      </w:r>
      <w:r w:rsidR="008C2E77">
        <w:rPr>
          <w:color w:val="222222"/>
        </w:rPr>
        <w:t xml:space="preserve"> in 2020</w:t>
      </w:r>
      <w:r w:rsidRPr="000523D7">
        <w:rPr>
          <w:color w:val="222222"/>
        </w:rPr>
        <w:t>. Subsequent phases of the RI are ongoing.</w:t>
      </w:r>
    </w:p>
    <w:p w14:paraId="320359D9" w14:textId="77777777" w:rsidR="006D577A" w:rsidRDefault="006D577A" w:rsidP="000523D7">
      <w:pPr>
        <w:widowControl/>
        <w:shd w:val="clear" w:color="auto" w:fill="FFFFFF"/>
        <w:autoSpaceDE/>
        <w:autoSpaceDN/>
        <w:adjustRightInd/>
        <w:rPr>
          <w:color w:val="222222"/>
        </w:rPr>
      </w:pPr>
    </w:p>
    <w:p w14:paraId="1E6AC740" w14:textId="77777777" w:rsidR="00243484" w:rsidRDefault="00243484" w:rsidP="000523D7">
      <w:pPr>
        <w:widowControl/>
        <w:shd w:val="clear" w:color="auto" w:fill="FFFFFF"/>
        <w:autoSpaceDE/>
        <w:autoSpaceDN/>
        <w:adjustRightInd/>
        <w:rPr>
          <w:color w:val="222222"/>
        </w:rPr>
      </w:pPr>
      <w:r>
        <w:rPr>
          <w:b/>
          <w:color w:val="222222"/>
        </w:rPr>
        <w:t>Regulatory Coordination</w:t>
      </w:r>
    </w:p>
    <w:p w14:paraId="016AA923" w14:textId="77777777" w:rsidR="00243484" w:rsidRDefault="00243484" w:rsidP="000523D7">
      <w:pPr>
        <w:widowControl/>
        <w:shd w:val="clear" w:color="auto" w:fill="FFFFFF"/>
        <w:autoSpaceDE/>
        <w:autoSpaceDN/>
        <w:adjustRightInd/>
        <w:rPr>
          <w:color w:val="222222"/>
        </w:rPr>
      </w:pPr>
    </w:p>
    <w:p w14:paraId="73E750BE" w14:textId="2DB5B3EA" w:rsidR="00243484" w:rsidRPr="00243484" w:rsidRDefault="00704E3B" w:rsidP="000523D7">
      <w:pPr>
        <w:widowControl/>
        <w:shd w:val="clear" w:color="auto" w:fill="FFFFFF"/>
        <w:autoSpaceDE/>
        <w:autoSpaceDN/>
        <w:adjustRightInd/>
        <w:rPr>
          <w:color w:val="222222"/>
        </w:rPr>
      </w:pPr>
      <w:r>
        <w:rPr>
          <w:color w:val="222222"/>
        </w:rPr>
        <w:t>The Director anticipates coordinating with</w:t>
      </w:r>
      <w:r w:rsidR="008C2E77">
        <w:rPr>
          <w:color w:val="222222"/>
        </w:rPr>
        <w:t xml:space="preserve"> the</w:t>
      </w:r>
      <w:r>
        <w:rPr>
          <w:color w:val="222222"/>
        </w:rPr>
        <w:t xml:space="preserve"> CERCLA and RCRA programs </w:t>
      </w:r>
      <w:r w:rsidR="0013435A">
        <w:rPr>
          <w:color w:val="222222"/>
        </w:rPr>
        <w:t xml:space="preserve">and US EPA </w:t>
      </w:r>
      <w:r>
        <w:rPr>
          <w:color w:val="222222"/>
        </w:rPr>
        <w:t>where issues of overlapping authority and agency involvement may occur.  For example, the Director may allow the submission and use of data collected and reported under CERCLA or RCRA authority to also support ground water permitting.</w:t>
      </w:r>
    </w:p>
    <w:p w14:paraId="4B1EEC1E" w14:textId="77777777" w:rsidR="001309CD" w:rsidRDefault="001309CD" w:rsidP="004619DC">
      <w:pPr>
        <w:widowControl/>
        <w:shd w:val="clear" w:color="auto" w:fill="FFFFFF"/>
        <w:autoSpaceDE/>
        <w:autoSpaceDN/>
        <w:adjustRightInd/>
        <w:rPr>
          <w:color w:val="222222"/>
        </w:rPr>
      </w:pPr>
    </w:p>
    <w:p w14:paraId="073A8E22" w14:textId="4149E690" w:rsidR="007E5D8A" w:rsidRDefault="00621E7B" w:rsidP="004619DC">
      <w:pPr>
        <w:widowControl/>
        <w:shd w:val="clear" w:color="auto" w:fill="FFFFFF"/>
        <w:autoSpaceDE/>
        <w:autoSpaceDN/>
        <w:adjustRightInd/>
        <w:rPr>
          <w:b/>
        </w:rPr>
      </w:pPr>
      <w:r w:rsidRPr="00B174DD">
        <w:rPr>
          <w:b/>
        </w:rPr>
        <w:t xml:space="preserve">Basis for </w:t>
      </w:r>
      <w:r w:rsidR="008F792A" w:rsidRPr="00B174DD">
        <w:rPr>
          <w:b/>
        </w:rPr>
        <w:t>Specific Permit Conditions</w:t>
      </w:r>
    </w:p>
    <w:p w14:paraId="6C6B6EA3" w14:textId="77777777" w:rsidR="0096222D" w:rsidRPr="005A222D" w:rsidRDefault="0096222D" w:rsidP="007E5D8A">
      <w:pPr>
        <w:rPr>
          <w:b/>
          <w:sz w:val="16"/>
          <w:szCs w:val="16"/>
        </w:rPr>
      </w:pPr>
    </w:p>
    <w:p w14:paraId="70805D92" w14:textId="77777777" w:rsidR="00964D09" w:rsidRDefault="00964D09" w:rsidP="00964D09">
      <w:pPr>
        <w:widowControl/>
        <w:tabs>
          <w:tab w:val="left" w:pos="-1440"/>
        </w:tabs>
        <w:jc w:val="both"/>
        <w:rPr>
          <w:smallCaps/>
        </w:rPr>
      </w:pPr>
      <w:r>
        <w:rPr>
          <w:smallCaps/>
        </w:rPr>
        <w:t>permitting approach</w:t>
      </w:r>
    </w:p>
    <w:p w14:paraId="07929BB6" w14:textId="77777777" w:rsidR="000A4034" w:rsidRPr="005A222D" w:rsidRDefault="000A4034" w:rsidP="00964D09">
      <w:pPr>
        <w:widowControl/>
        <w:tabs>
          <w:tab w:val="left" w:pos="-1440"/>
        </w:tabs>
        <w:jc w:val="both"/>
        <w:rPr>
          <w:smallCaps/>
          <w:sz w:val="16"/>
          <w:szCs w:val="16"/>
        </w:rPr>
      </w:pPr>
    </w:p>
    <w:p w14:paraId="1E6C375D" w14:textId="46C9381D" w:rsidR="007F590A" w:rsidRDefault="000A4034" w:rsidP="007F590A">
      <w:pPr>
        <w:widowControl/>
        <w:tabs>
          <w:tab w:val="left" w:pos="-1440"/>
        </w:tabs>
        <w:jc w:val="both"/>
      </w:pPr>
      <w:r>
        <w:t>Permit No. UGW450012 is being issued to insure that existing facilities at US Magnesium are operated and monitored to minimize the discharge of contaminants from the oper</w:t>
      </w:r>
      <w:r w:rsidR="002D1EFC">
        <w:t>ation.  This permit version</w:t>
      </w:r>
      <w:r>
        <w:t xml:space="preserve"> also contain</w:t>
      </w:r>
      <w:r w:rsidR="002D1EFC">
        <w:t>s</w:t>
      </w:r>
      <w:r>
        <w:t xml:space="preserve"> a Compliance Schedule which lists site </w:t>
      </w:r>
      <w:r w:rsidR="0013435A">
        <w:t xml:space="preserve">investigations </w:t>
      </w:r>
      <w:r>
        <w:t>that will be completed at future date</w:t>
      </w:r>
      <w:r w:rsidR="007F590A">
        <w:t>s</w:t>
      </w:r>
      <w:r>
        <w:t xml:space="preserve">, and also scheduled dates for </w:t>
      </w:r>
      <w:r w:rsidR="007F590A">
        <w:t xml:space="preserve">submittal of a proposed </w:t>
      </w:r>
      <w:r w:rsidR="0013435A">
        <w:t xml:space="preserve">Phase-based </w:t>
      </w:r>
      <w:r w:rsidR="007F590A">
        <w:t xml:space="preserve">design for a Retrofitted Waste Pond that will incorporate a </w:t>
      </w:r>
      <w:r w:rsidR="0013435A">
        <w:t xml:space="preserve">stable earthen barrier and a </w:t>
      </w:r>
      <w:r w:rsidR="007F590A">
        <w:t>low-permeability subsurface barrier wall to minimize discharge of wastewater</w:t>
      </w:r>
      <w:r w:rsidR="002E5B8C">
        <w:t>.</w:t>
      </w:r>
    </w:p>
    <w:p w14:paraId="38949EA3" w14:textId="77777777" w:rsidR="00767BDB" w:rsidRDefault="007F590A" w:rsidP="0096222D">
      <w:pPr>
        <w:widowControl/>
        <w:tabs>
          <w:tab w:val="left" w:pos="-1440"/>
        </w:tabs>
        <w:jc w:val="both"/>
      </w:pPr>
      <w:r>
        <w:t xml:space="preserve"> </w:t>
      </w:r>
    </w:p>
    <w:p w14:paraId="3896A15E" w14:textId="6DE84444" w:rsidR="00767BDB" w:rsidRDefault="00767BDB" w:rsidP="0096222D">
      <w:pPr>
        <w:widowControl/>
        <w:tabs>
          <w:tab w:val="left" w:pos="-1440"/>
        </w:tabs>
        <w:jc w:val="both"/>
      </w:pPr>
      <w:r>
        <w:lastRenderedPageBreak/>
        <w:t xml:space="preserve">As </w:t>
      </w:r>
      <w:r w:rsidR="00704E3B">
        <w:t xml:space="preserve">work continues on design and construction of the Retrofitted </w:t>
      </w:r>
      <w:r w:rsidR="002E5B8C">
        <w:t xml:space="preserve">Waste Pond </w:t>
      </w:r>
      <w:r w:rsidR="00704E3B">
        <w:t>and new information from completed studies related to potential discharges to ground water becomes available,</w:t>
      </w:r>
      <w:r>
        <w:t xml:space="preserve"> future </w:t>
      </w:r>
      <w:r w:rsidR="002D1EFC">
        <w:t>modifications</w:t>
      </w:r>
      <w:r>
        <w:t xml:space="preserve"> of this permit will be issued</w:t>
      </w:r>
      <w:r w:rsidR="00531C31">
        <w:t xml:space="preserve"> to accommodate the new facilities and new information</w:t>
      </w:r>
      <w:r w:rsidR="00704E3B">
        <w:t>, as necessary.</w:t>
      </w:r>
      <w:r w:rsidR="00DB725D">
        <w:t xml:space="preserve">  The eventual goal of this permit is containment of US Magnesium’s wastewater</w:t>
      </w:r>
      <w:r w:rsidR="008671EC">
        <w:t xml:space="preserve"> to minimize environmental harm, and to monitor the performance of containment structures and </w:t>
      </w:r>
      <w:r w:rsidR="00624CE2">
        <w:t>also mon</w:t>
      </w:r>
      <w:r w:rsidR="0034555A">
        <w:t>i</w:t>
      </w:r>
      <w:r w:rsidR="00624CE2">
        <w:t xml:space="preserve">tor </w:t>
      </w:r>
      <w:r w:rsidR="008671EC">
        <w:t>potential</w:t>
      </w:r>
      <w:r w:rsidR="00624CE2">
        <w:t xml:space="preserve"> discharges.  Protection levels for uncontaminated ground and surface water will be protective of the environment, as defined by </w:t>
      </w:r>
      <w:r w:rsidR="0013435A" w:rsidRPr="0013435A">
        <w:t>the Human Health and Ecological Risk Assessments</w:t>
      </w:r>
      <w:r w:rsidR="001440FE">
        <w:t>, or a statistically-significant increase in contaminant concentrations over background levels</w:t>
      </w:r>
      <w:r w:rsidR="00624CE2">
        <w:t>.</w:t>
      </w:r>
    </w:p>
    <w:p w14:paraId="05B957F0" w14:textId="77777777" w:rsidR="003D4720" w:rsidRDefault="003D4720" w:rsidP="0096222D">
      <w:pPr>
        <w:widowControl/>
        <w:tabs>
          <w:tab w:val="left" w:pos="-1440"/>
        </w:tabs>
        <w:jc w:val="both"/>
      </w:pPr>
    </w:p>
    <w:p w14:paraId="326F3BEC" w14:textId="7B6F3D5B" w:rsidR="003D4720" w:rsidRDefault="003D4720" w:rsidP="0096222D">
      <w:pPr>
        <w:widowControl/>
        <w:tabs>
          <w:tab w:val="left" w:pos="-1440"/>
        </w:tabs>
        <w:jc w:val="both"/>
        <w:rPr>
          <w:smallCaps/>
        </w:rPr>
      </w:pPr>
      <w:r>
        <w:t>Because the site of US Magnesium’s wastewater ponds is an area of</w:t>
      </w:r>
      <w:r w:rsidR="009F071E">
        <w:t xml:space="preserve"> upward </w:t>
      </w:r>
      <w:r>
        <w:t xml:space="preserve">ground water </w:t>
      </w:r>
      <w:r w:rsidR="009F071E">
        <w:t xml:space="preserve">gradient and </w:t>
      </w:r>
      <w:r>
        <w:t>discharge, the most important beneficial use of the site’s ground water is as a source of surface water that supports ecosystems in the salt flats environment and possibly the Great Salt Lake as well.</w:t>
      </w:r>
      <w:r w:rsidR="009F071E">
        <w:t xml:space="preserve">  Therefore, the primary focus of this permit will be to protect surface water from contaminants introduced by </w:t>
      </w:r>
      <w:r w:rsidR="00150F92">
        <w:t>surface disch</w:t>
      </w:r>
      <w:r w:rsidR="00B27D3E">
        <w:t>a</w:t>
      </w:r>
      <w:r w:rsidR="00150F92">
        <w:t>rge</w:t>
      </w:r>
      <w:r w:rsidR="009F071E">
        <w:t xml:space="preserve"> of ground water affected by US Magnesium’s </w:t>
      </w:r>
      <w:r w:rsidR="00150F92">
        <w:t xml:space="preserve">permitted </w:t>
      </w:r>
      <w:del w:id="37" w:author="Brenda Johnson" w:date="2020-08-11T08:48:00Z">
        <w:r w:rsidR="00150F92" w:rsidDel="006F05E5">
          <w:delText>facilites</w:delText>
        </w:r>
      </w:del>
      <w:ins w:id="38" w:author="Brenda Johnson" w:date="2020-08-11T08:48:00Z">
        <w:r w:rsidR="006F05E5">
          <w:t>facilities</w:t>
        </w:r>
      </w:ins>
      <w:r w:rsidR="009F071E">
        <w:t>.</w:t>
      </w:r>
    </w:p>
    <w:p w14:paraId="705AAD3D" w14:textId="77777777" w:rsidR="00964D09" w:rsidRDefault="00964D09" w:rsidP="0096222D">
      <w:pPr>
        <w:widowControl/>
        <w:tabs>
          <w:tab w:val="left" w:pos="-1440"/>
        </w:tabs>
        <w:jc w:val="both"/>
        <w:rPr>
          <w:smallCaps/>
        </w:rPr>
      </w:pPr>
    </w:p>
    <w:p w14:paraId="61B4FB90" w14:textId="77777777" w:rsidR="00404E31" w:rsidRDefault="00404E31" w:rsidP="00404E31">
      <w:pPr>
        <w:rPr>
          <w:smallCaps/>
        </w:rPr>
      </w:pPr>
      <w:r>
        <w:rPr>
          <w:smallCaps/>
        </w:rPr>
        <w:t>Permit Conditions for Existing Facilities</w:t>
      </w:r>
    </w:p>
    <w:p w14:paraId="7723ADA2" w14:textId="77777777" w:rsidR="00404E31" w:rsidRDefault="00404E31" w:rsidP="00404E31">
      <w:pPr>
        <w:rPr>
          <w:smallCaps/>
        </w:rPr>
      </w:pPr>
    </w:p>
    <w:p w14:paraId="2EC91664" w14:textId="77777777" w:rsidR="00404E31" w:rsidRDefault="00404E31" w:rsidP="001A419F">
      <w:pPr>
        <w:jc w:val="both"/>
      </w:pPr>
      <w:r>
        <w:t>The Utah Ground Water Protection R</w:t>
      </w:r>
      <w:r w:rsidR="00B27D3E">
        <w:t>ule</w:t>
      </w:r>
      <w:r>
        <w:t>s require that permitted existing facilities utilize discharge minimization technology similar to facilities that produce similar products with similar production process technology.</w:t>
      </w:r>
    </w:p>
    <w:p w14:paraId="736CBB96" w14:textId="77777777" w:rsidR="00404E31" w:rsidRDefault="00404E31" w:rsidP="001A419F">
      <w:pPr>
        <w:jc w:val="both"/>
      </w:pPr>
    </w:p>
    <w:p w14:paraId="2D6571B7" w14:textId="4E050EAB" w:rsidR="00404E31" w:rsidRDefault="00404E31" w:rsidP="001A419F">
      <w:pPr>
        <w:jc w:val="both"/>
      </w:pPr>
      <w:r>
        <w:t xml:space="preserve">Existing discharge minimization technology at the US Magnesium site consists of the diked </w:t>
      </w:r>
      <w:r w:rsidR="003306E3">
        <w:t>Current Waste Pond</w:t>
      </w:r>
      <w:r>
        <w:t xml:space="preserve"> and </w:t>
      </w:r>
      <w:r w:rsidR="003306E3">
        <w:t>Old Waste Pond</w:t>
      </w:r>
      <w:r>
        <w:t xml:space="preserve">, and the pipe that connects them.  Optimum performance of this control technology will be insured by the inspection and monitoring plans described below. </w:t>
      </w:r>
    </w:p>
    <w:p w14:paraId="27C835A6" w14:textId="77777777" w:rsidR="0015038E" w:rsidRPr="005A222D" w:rsidRDefault="0015038E" w:rsidP="001A419F">
      <w:pPr>
        <w:jc w:val="both"/>
        <w:rPr>
          <w:sz w:val="16"/>
          <w:szCs w:val="16"/>
        </w:rPr>
      </w:pPr>
    </w:p>
    <w:p w14:paraId="46BEF5AD" w14:textId="77777777" w:rsidR="00404E31" w:rsidRPr="002447D2" w:rsidRDefault="00404E31" w:rsidP="001A419F">
      <w:pPr>
        <w:jc w:val="both"/>
        <w:rPr>
          <w:smallCaps/>
        </w:rPr>
      </w:pPr>
      <w:r w:rsidRPr="002447D2">
        <w:rPr>
          <w:smallCaps/>
        </w:rPr>
        <w:t>Re</w:t>
      </w:r>
      <w:r w:rsidR="00940243" w:rsidRPr="002447D2">
        <w:rPr>
          <w:smallCaps/>
        </w:rPr>
        <w:t>medial Actions Currently Underway</w:t>
      </w:r>
    </w:p>
    <w:p w14:paraId="26E3B58E" w14:textId="77777777" w:rsidR="00404E31" w:rsidRPr="005338DE" w:rsidRDefault="00404E31" w:rsidP="001A419F">
      <w:pPr>
        <w:jc w:val="both"/>
        <w:rPr>
          <w:sz w:val="16"/>
          <w:szCs w:val="16"/>
        </w:rPr>
      </w:pPr>
    </w:p>
    <w:p w14:paraId="613E91B0" w14:textId="552DF0E2" w:rsidR="008C2E77" w:rsidRDefault="008C2E77" w:rsidP="001A419F">
      <w:pPr>
        <w:jc w:val="both"/>
      </w:pPr>
      <w:r>
        <w:t xml:space="preserve">Pursuant to a </w:t>
      </w:r>
      <w:r w:rsidR="00404E31">
        <w:t xml:space="preserve">RCRA Administrative Order on Consent from the US Environmental Protection Agency, US Magnesium </w:t>
      </w:r>
      <w:r w:rsidR="00820034">
        <w:t xml:space="preserve">has installed </w:t>
      </w:r>
      <w:r w:rsidR="00404E31">
        <w:t xml:space="preserve">a wastewater discharge piping system to replace the existing unlined ditches that convey wastewater to the </w:t>
      </w:r>
      <w:r w:rsidR="003306E3">
        <w:t>Current Waste Pond</w:t>
      </w:r>
      <w:r w:rsidR="00404E31">
        <w:t xml:space="preserve"> and </w:t>
      </w:r>
      <w:r w:rsidR="003306E3">
        <w:t>Old Waste Pond</w:t>
      </w:r>
      <w:r w:rsidR="00404E31">
        <w:t>.</w:t>
      </w:r>
      <w:r w:rsidR="002E5B8C">
        <w:t xml:space="preserve"> The unlined ditches </w:t>
      </w:r>
      <w:r w:rsidR="00820034">
        <w:t>have been</w:t>
      </w:r>
      <w:r w:rsidR="002E5B8C">
        <w:t xml:space="preserve"> backfilled and </w:t>
      </w:r>
      <w:r w:rsidR="00820034">
        <w:t xml:space="preserve">will be </w:t>
      </w:r>
      <w:r w:rsidR="002E5B8C">
        <w:t>capped with clean soil as a permanent closure</w:t>
      </w:r>
      <w:r w:rsidR="000D4783" w:rsidRPr="000D4783">
        <w:t xml:space="preserve"> as cited in the </w:t>
      </w:r>
      <w:r w:rsidR="000D4783">
        <w:t>January 21, 2020</w:t>
      </w:r>
      <w:r w:rsidR="000D4783" w:rsidRPr="000D4783">
        <w:t xml:space="preserve"> </w:t>
      </w:r>
      <w:r w:rsidR="000D4783">
        <w:t>“</w:t>
      </w:r>
      <w:r w:rsidR="000D4783" w:rsidRPr="000D4783">
        <w:t>Ditch Closure Project Notice of Completion</w:t>
      </w:r>
      <w:r w:rsidR="008574B9">
        <w:t>,</w:t>
      </w:r>
      <w:r w:rsidR="000D4783">
        <w:t>” s</w:t>
      </w:r>
      <w:r w:rsidR="000D4783" w:rsidRPr="000D4783">
        <w:t xml:space="preserve">ubmitted by </w:t>
      </w:r>
      <w:r w:rsidR="00334057">
        <w:t xml:space="preserve">US Magnesium </w:t>
      </w:r>
      <w:r w:rsidR="000D4783" w:rsidRPr="000D4783">
        <w:t>as part of the RCRA Carve-out Cleanup Project Administrative Order</w:t>
      </w:r>
      <w:r w:rsidR="00683215">
        <w:t xml:space="preserve"> </w:t>
      </w:r>
      <w:r w:rsidR="00B80106">
        <w:t>on</w:t>
      </w:r>
      <w:r w:rsidR="000D4783" w:rsidRPr="000D4783">
        <w:t xml:space="preserve"> Consent.</w:t>
      </w:r>
      <w:r w:rsidR="00404E31">
        <w:t xml:space="preserve"> A sanitary lagoon located between </w:t>
      </w:r>
      <w:r>
        <w:t xml:space="preserve">the </w:t>
      </w:r>
      <w:r w:rsidR="00404E31">
        <w:t xml:space="preserve">Central Ditch and Chlorine Ditch </w:t>
      </w:r>
      <w:r w:rsidR="00820034">
        <w:t>has been</w:t>
      </w:r>
      <w:r w:rsidR="00404E31">
        <w:t xml:space="preserve"> refurbished.</w:t>
      </w:r>
      <w:r w:rsidR="0092610D">
        <w:t xml:space="preserve">  </w:t>
      </w:r>
    </w:p>
    <w:p w14:paraId="1A8DF30C" w14:textId="77777777" w:rsidR="009E09BF" w:rsidRDefault="009E09BF" w:rsidP="001A419F">
      <w:pPr>
        <w:jc w:val="both"/>
      </w:pPr>
    </w:p>
    <w:p w14:paraId="08B8DBE9" w14:textId="6BDD40B6" w:rsidR="0092610D" w:rsidRDefault="008C2E77" w:rsidP="00404E31">
      <w:r>
        <w:t xml:space="preserve">As part of resolving the RCRA case, US Magnesium and EPA are negotiating a </w:t>
      </w:r>
      <w:r w:rsidR="00C24E56">
        <w:t>consent decree under which</w:t>
      </w:r>
      <w:r>
        <w:t xml:space="preserve"> </w:t>
      </w:r>
      <w:r w:rsidR="004D2A44">
        <w:t xml:space="preserve">US </w:t>
      </w:r>
      <w:r w:rsidR="00C24E56">
        <w:t xml:space="preserve">Magnesium would </w:t>
      </w:r>
      <w:r w:rsidR="004D2A44">
        <w:t>construct a filtration plant to remove organic constituents from the plant’s wastewater before it is discharged to the wastewater ponds.</w:t>
      </w:r>
    </w:p>
    <w:p w14:paraId="52B1D73E" w14:textId="77777777" w:rsidR="009E09BF" w:rsidRDefault="009E09BF" w:rsidP="00404E31"/>
    <w:p w14:paraId="0B9B5518" w14:textId="0EC2138D" w:rsidR="009E09BF" w:rsidRDefault="00620146" w:rsidP="00404E31">
      <w:r>
        <w:t>Upon issuance of this version of the permit, US Magnesium shall begin construction of the RWP embankment according to the plans and specifications cited in Part I of this permit.</w:t>
      </w:r>
    </w:p>
    <w:p w14:paraId="57A57B93" w14:textId="77777777" w:rsidR="0034555A" w:rsidRDefault="0034555A" w:rsidP="00404E31">
      <w:pPr>
        <w:rPr>
          <w:smallCaps/>
        </w:rPr>
      </w:pPr>
    </w:p>
    <w:p w14:paraId="36D92C86" w14:textId="61EA2FBE" w:rsidR="00404E31" w:rsidRPr="002447D2" w:rsidRDefault="0092610D" w:rsidP="00404E31">
      <w:pPr>
        <w:rPr>
          <w:smallCaps/>
        </w:rPr>
      </w:pPr>
      <w:r w:rsidRPr="002447D2">
        <w:rPr>
          <w:smallCaps/>
        </w:rPr>
        <w:lastRenderedPageBreak/>
        <w:t xml:space="preserve">Inspection and Interim </w:t>
      </w:r>
      <w:r w:rsidR="00370FA2">
        <w:rPr>
          <w:smallCaps/>
        </w:rPr>
        <w:t xml:space="preserve">Compliance </w:t>
      </w:r>
      <w:r w:rsidRPr="002447D2">
        <w:rPr>
          <w:smallCaps/>
        </w:rPr>
        <w:t xml:space="preserve">Monitoring Plan </w:t>
      </w:r>
    </w:p>
    <w:p w14:paraId="448DD0F8" w14:textId="77777777" w:rsidR="00111DB4" w:rsidRPr="005338DE" w:rsidRDefault="00111DB4" w:rsidP="00404E31">
      <w:pPr>
        <w:rPr>
          <w:sz w:val="16"/>
          <w:szCs w:val="16"/>
        </w:rPr>
      </w:pPr>
    </w:p>
    <w:p w14:paraId="0F968E17" w14:textId="490FF222" w:rsidR="00404E31" w:rsidRDefault="007A658B" w:rsidP="001A419F">
      <w:pPr>
        <w:jc w:val="both"/>
      </w:pPr>
      <w:r>
        <w:t xml:space="preserve">Until the Retrofitted Waste Pond is constructed, US Magnesium shall inspect the </w:t>
      </w:r>
      <w:r w:rsidR="00947926">
        <w:t xml:space="preserve">perimeter of the </w:t>
      </w:r>
      <w:r>
        <w:t>Current and Old Waste Pond</w:t>
      </w:r>
      <w:r w:rsidR="00947926">
        <w:t>s</w:t>
      </w:r>
      <w:r>
        <w:t xml:space="preserve"> for any evidence of discharge visible from the surface, according to the Inspection </w:t>
      </w:r>
      <w:r w:rsidR="000D4783">
        <w:t xml:space="preserve">and Monitoring </w:t>
      </w:r>
      <w:r>
        <w:t xml:space="preserve">Plan </w:t>
      </w:r>
      <w:r w:rsidR="006A6969">
        <w:t xml:space="preserve">for Current Wastewater Pond Embankments </w:t>
      </w:r>
      <w:r>
        <w:t>contained in Appendix</w:t>
      </w:r>
      <w:r w:rsidR="0009760E">
        <w:t xml:space="preserve"> </w:t>
      </w:r>
      <w:r w:rsidR="007F590A">
        <w:t>A</w:t>
      </w:r>
      <w:r w:rsidR="0009760E">
        <w:t>.</w:t>
      </w:r>
      <w:r>
        <w:t xml:space="preserve"> </w:t>
      </w:r>
      <w:r w:rsidR="00E97322">
        <w:t xml:space="preserve">  Any loss of pond water containment visible at the </w:t>
      </w:r>
      <w:r w:rsidR="002447D2">
        <w:t>surface will be reported to</w:t>
      </w:r>
      <w:r w:rsidR="00820ED2">
        <w:t xml:space="preserve"> the</w:t>
      </w:r>
      <w:r w:rsidR="002447D2">
        <w:t xml:space="preserve"> D</w:t>
      </w:r>
      <w:r w:rsidR="00820ED2">
        <w:t>irector</w:t>
      </w:r>
      <w:r w:rsidR="00E97322">
        <w:t xml:space="preserve"> and containment will be restored</w:t>
      </w:r>
      <w:r w:rsidR="00704E3B">
        <w:t xml:space="preserve"> in accordance with </w:t>
      </w:r>
      <w:r w:rsidR="000D4783">
        <w:t>Appendix A: Inspection and Monitoring Plan</w:t>
      </w:r>
      <w:r w:rsidR="00704E3B">
        <w:t xml:space="preserve"> approved by the Director</w:t>
      </w:r>
      <w:r w:rsidR="005338DE">
        <w:t>.</w:t>
      </w:r>
    </w:p>
    <w:p w14:paraId="1DD5D396" w14:textId="77777777" w:rsidR="005338DE" w:rsidRDefault="005338DE" w:rsidP="00404E31"/>
    <w:p w14:paraId="2F22E30E" w14:textId="0DD0B01E" w:rsidR="00B130D8" w:rsidRDefault="0009760E" w:rsidP="00AA53E7">
      <w:pPr>
        <w:jc w:val="both"/>
      </w:pPr>
      <w:r>
        <w:t xml:space="preserve">Ground and surface water will be sampled according to the Interim </w:t>
      </w:r>
      <w:r w:rsidR="00370FA2">
        <w:t xml:space="preserve">Compliance </w:t>
      </w:r>
      <w:r>
        <w:t xml:space="preserve">Monitoring Plan contained in Appendix </w:t>
      </w:r>
      <w:r w:rsidR="007F590A">
        <w:t>B</w:t>
      </w:r>
      <w:r>
        <w:t>.</w:t>
      </w:r>
      <w:r w:rsidR="006B4F58">
        <w:t xml:space="preserve">  Because of the difficulty in interpreting parameters such as major ions, pH or metals as evidence for influence from pond wastewater at this site, </w:t>
      </w:r>
      <w:commentRangeStart w:id="39"/>
      <w:commentRangeStart w:id="40"/>
      <w:r w:rsidR="006B4F58">
        <w:t xml:space="preserve">the plan proposes to use </w:t>
      </w:r>
      <w:r w:rsidR="007F590A">
        <w:t xml:space="preserve">five </w:t>
      </w:r>
      <w:r w:rsidR="006B4F58">
        <w:t>organic compounds that are at relatively high concentrations</w:t>
      </w:r>
      <w:r w:rsidR="004E0A70">
        <w:t xml:space="preserve"> in the wastewater, are absent in unaffected ground and surface water, and mobile in the subsurface.  The compounds </w:t>
      </w:r>
      <w:r w:rsidR="0001572F">
        <w:t xml:space="preserve">chosen </w:t>
      </w:r>
      <w:r w:rsidR="004E0A70">
        <w:t xml:space="preserve">are </w:t>
      </w:r>
      <w:r w:rsidR="0066391D">
        <w:t>trichloroacetic acid, bromoform, chloroform, dibromodichloromethane</w:t>
      </w:r>
      <w:r w:rsidR="00CD61BF">
        <w:t xml:space="preserve"> and bromodichloromethane. </w:t>
      </w:r>
      <w:commentRangeEnd w:id="39"/>
      <w:r w:rsidR="00365FCA">
        <w:rPr>
          <w:rStyle w:val="CommentReference"/>
        </w:rPr>
        <w:commentReference w:id="39"/>
      </w:r>
      <w:commentRangeEnd w:id="40"/>
      <w:r w:rsidR="008323A9">
        <w:rPr>
          <w:rStyle w:val="CommentReference"/>
        </w:rPr>
        <w:commentReference w:id="40"/>
      </w:r>
      <w:r w:rsidR="003432A5">
        <w:t>Water samples will also be tested for the field parameters</w:t>
      </w:r>
      <w:r w:rsidR="0001572F">
        <w:t xml:space="preserve"> of</w:t>
      </w:r>
      <w:r w:rsidR="003432A5">
        <w:t xml:space="preserve"> temperature, pH, specific conductivity, dissolved oxygen, oxidation reduction potential (ORP), turbidity and field chlorine.</w:t>
      </w:r>
      <w:r w:rsidR="00CD61BF">
        <w:t xml:space="preserve"> The plan designates </w:t>
      </w:r>
      <w:r w:rsidR="00353C18">
        <w:t>nine wells (4 screened above the Deeper Silty Clay and 5 screened below it) and six locations for sampling surface water.  Sample</w:t>
      </w:r>
      <w:r w:rsidR="0034555A">
        <w:t>s collected from each selected sampling location</w:t>
      </w:r>
      <w:r w:rsidR="00353C18">
        <w:t xml:space="preserve">  will be analyzed once for the full suite of analytical parameters listed in Table 4-3 of Appendix </w:t>
      </w:r>
      <w:r w:rsidR="007F590A">
        <w:t>B</w:t>
      </w:r>
      <w:r w:rsidR="00353C18">
        <w:t xml:space="preserve">, unless these analyses have already been performed for a particular </w:t>
      </w:r>
      <w:r w:rsidR="0034555A">
        <w:t>monitoring location</w:t>
      </w:r>
      <w:r w:rsidR="00353C18">
        <w:t>.  The results for the full suite of analytes will be compared to the analytical results for</w:t>
      </w:r>
      <w:r w:rsidR="00E165D0">
        <w:t xml:space="preserve"> the five organic tracers to evaluate </w:t>
      </w:r>
      <w:r w:rsidR="004809DE">
        <w:t xml:space="preserve">the </w:t>
      </w:r>
      <w:r w:rsidR="00E165D0">
        <w:t>suitability</w:t>
      </w:r>
      <w:r w:rsidR="004809DE">
        <w:t xml:space="preserve"> of using one or more of the full suite analytes</w:t>
      </w:r>
      <w:r w:rsidR="00E165D0">
        <w:t xml:space="preserve"> </w:t>
      </w:r>
      <w:r w:rsidR="004809DE">
        <w:t>for the final Comp</w:t>
      </w:r>
      <w:r w:rsidR="00CA5C6F">
        <w:t>li</w:t>
      </w:r>
      <w:r w:rsidR="004809DE">
        <w:t>ance Monitoring Plan</w:t>
      </w:r>
      <w:r w:rsidR="00E165D0">
        <w:t>.</w:t>
      </w:r>
      <w:r w:rsidR="00E97322">
        <w:t xml:space="preserve">  Hydraulic barrier ditches along the east and north sides of the </w:t>
      </w:r>
      <w:r w:rsidR="003306E3">
        <w:t>Old Waste Pond</w:t>
      </w:r>
      <w:r w:rsidR="00E97322">
        <w:t xml:space="preserve">, </w:t>
      </w:r>
      <w:r w:rsidR="007F590A">
        <w:t xml:space="preserve">that are </w:t>
      </w:r>
      <w:r w:rsidR="00E97322">
        <w:t>filled with brine</w:t>
      </w:r>
      <w:r w:rsidR="007F590A">
        <w:t xml:space="preserve"> that is denser than the wastewater or ground water</w:t>
      </w:r>
      <w:r w:rsidR="00100600">
        <w:t xml:space="preserve"> to impede any discharge from the pond</w:t>
      </w:r>
      <w:r w:rsidR="00E97322">
        <w:t>, will be sampled</w:t>
      </w:r>
      <w:r w:rsidR="00100600">
        <w:t xml:space="preserve"> to evaluate potential discharges of pond water.</w:t>
      </w:r>
      <w:r w:rsidR="00B130D8">
        <w:t xml:space="preserve">  </w:t>
      </w:r>
    </w:p>
    <w:p w14:paraId="686D6773" w14:textId="77777777" w:rsidR="00B130D8" w:rsidRDefault="00B130D8" w:rsidP="00AA53E7">
      <w:pPr>
        <w:jc w:val="both"/>
      </w:pPr>
    </w:p>
    <w:p w14:paraId="48269F09" w14:textId="3ED07C3E" w:rsidR="003432A5" w:rsidRDefault="00B130D8" w:rsidP="00AA53E7">
      <w:pPr>
        <w:jc w:val="both"/>
      </w:pPr>
      <w:commentRangeStart w:id="41"/>
      <w:commentRangeStart w:id="42"/>
      <w:r>
        <w:t xml:space="preserve">Because the full extent of the ground water plume affected by US Magnesium’s discharges has not been defined yet, and because the source of ground water contamination will not be contained until construction of the </w:t>
      </w:r>
      <w:r w:rsidR="00417738">
        <w:t>Retrofitted Waste Pond</w:t>
      </w:r>
      <w:r>
        <w:t xml:space="preserve"> is complete, ground water monitoring will not be used to determine permit compliance at this time.</w:t>
      </w:r>
      <w:commentRangeEnd w:id="41"/>
      <w:r w:rsidR="00365FCA">
        <w:rPr>
          <w:rStyle w:val="CommentReference"/>
        </w:rPr>
        <w:commentReference w:id="41"/>
      </w:r>
      <w:commentRangeEnd w:id="42"/>
      <w:r w:rsidR="007A5F17">
        <w:rPr>
          <w:rStyle w:val="CommentReference"/>
        </w:rPr>
        <w:commentReference w:id="42"/>
      </w:r>
      <w:r>
        <w:t xml:space="preserve">  </w:t>
      </w:r>
      <w:r w:rsidR="003432A5">
        <w:t xml:space="preserve">For </w:t>
      </w:r>
      <w:r w:rsidR="00C24E56">
        <w:t xml:space="preserve">the </w:t>
      </w:r>
      <w:del w:id="43" w:author="Brenda Johnson" w:date="2020-08-11T08:48:00Z">
        <w:r w:rsidR="00C24E56" w:rsidDel="006F05E5">
          <w:delText>intial</w:delText>
        </w:r>
      </w:del>
      <w:ins w:id="44" w:author="Brenda Johnson" w:date="2020-08-11T08:48:00Z">
        <w:r w:rsidR="006F05E5">
          <w:t>initial</w:t>
        </w:r>
      </w:ins>
      <w:r w:rsidR="00C24E56">
        <w:t xml:space="preserve"> version</w:t>
      </w:r>
      <w:r w:rsidR="00CA5C6F">
        <w:t>s</w:t>
      </w:r>
      <w:r w:rsidR="003432A5">
        <w:t xml:space="preserve"> of the permit,</w:t>
      </w:r>
      <w:r w:rsidR="00F43E40">
        <w:t xml:space="preserve"> ground and surface water monitoring will be done primarily to define background conditions and the extent of water affected by discharges from the wastewater ponds</w:t>
      </w:r>
      <w:r>
        <w:t xml:space="preserve"> in existing wells</w:t>
      </w:r>
      <w:r w:rsidR="00F43E40">
        <w:t xml:space="preserve">.  Following construction of the </w:t>
      </w:r>
      <w:r w:rsidR="00417738">
        <w:t>Retrofitted Waste Pond</w:t>
      </w:r>
      <w:r w:rsidR="00F43E40">
        <w:t xml:space="preserve"> and completion of the Contamination Investigation required in the Compliance Schedule (</w:t>
      </w:r>
      <w:r w:rsidR="000D4783">
        <w:t xml:space="preserve">pp. 11 to 13 of this </w:t>
      </w:r>
      <w:r w:rsidR="00CA5C6F">
        <w:t>Statement of Basis</w:t>
      </w:r>
      <w:r w:rsidR="00F43E40">
        <w:t>), a new compliance monitoring plan will be developed.  Monitor</w:t>
      </w:r>
      <w:r w:rsidR="00C24E56">
        <w:t>ing</w:t>
      </w:r>
      <w:r w:rsidR="00F43E40">
        <w:t xml:space="preserve"> wells will be constructed </w:t>
      </w:r>
      <w:r w:rsidR="000D4783">
        <w:t>surrounding the Retrofitted Waste Pond, including the open west end of the RWP</w:t>
      </w:r>
      <w:r w:rsidR="00F43E40">
        <w:t xml:space="preserve">, and protection levels will be developed for each well for contaminants associated with the wastewater.  </w:t>
      </w:r>
      <w:r w:rsidR="000D4783">
        <w:t>Permit compliance will meet regulatory requirements so as to not exceed protection levels</w:t>
      </w:r>
      <w:r w:rsidR="00F43E40">
        <w:t>, i.e., no</w:t>
      </w:r>
      <w:r w:rsidR="00C71062">
        <w:t xml:space="preserve"> horizontal or vertical</w:t>
      </w:r>
      <w:r w:rsidR="00F43E40">
        <w:t xml:space="preserve"> expansion of the plume of contaminated ground water.</w:t>
      </w:r>
    </w:p>
    <w:p w14:paraId="75FD94CF" w14:textId="77777777" w:rsidR="00D718C7" w:rsidRDefault="00D718C7" w:rsidP="00AA53E7">
      <w:pPr>
        <w:jc w:val="both"/>
        <w:rPr>
          <w:smallCaps/>
        </w:rPr>
      </w:pPr>
    </w:p>
    <w:p w14:paraId="58921E89" w14:textId="2D1148BB" w:rsidR="003432A5" w:rsidRDefault="00CA5C6F" w:rsidP="00AA53E7">
      <w:pPr>
        <w:jc w:val="both"/>
      </w:pPr>
      <w:r>
        <w:t xml:space="preserve">The first and </w:t>
      </w:r>
      <w:r w:rsidR="000D4783">
        <w:t xml:space="preserve">second </w:t>
      </w:r>
      <w:r w:rsidR="00404E31">
        <w:t>version</w:t>
      </w:r>
      <w:r>
        <w:t>s</w:t>
      </w:r>
      <w:r w:rsidR="00404E31">
        <w:t xml:space="preserve"> of the </w:t>
      </w:r>
      <w:r w:rsidR="000D4783">
        <w:t xml:space="preserve">Ground Water Discharge Permit </w:t>
      </w:r>
      <w:r w:rsidR="00404E31">
        <w:t xml:space="preserve">require US Magnesium to </w:t>
      </w:r>
      <w:r w:rsidR="00C24E56">
        <w:t xml:space="preserve">not exceed </w:t>
      </w:r>
      <w:r w:rsidR="00404E31">
        <w:t>maximum pool levels of 42</w:t>
      </w:r>
      <w:r w:rsidR="00AA53E7">
        <w:t xml:space="preserve">17.0 feet elevation in the </w:t>
      </w:r>
      <w:r w:rsidR="003306E3">
        <w:t xml:space="preserve">Current </w:t>
      </w:r>
      <w:r w:rsidR="003306E3">
        <w:lastRenderedPageBreak/>
        <w:t>Waste Pond</w:t>
      </w:r>
      <w:r w:rsidR="00404E31">
        <w:t xml:space="preserve"> and 42</w:t>
      </w:r>
      <w:r w:rsidR="00100600">
        <w:t>07.5</w:t>
      </w:r>
      <w:r w:rsidR="00404E31">
        <w:t xml:space="preserve"> </w:t>
      </w:r>
      <w:r w:rsidR="00AA53E7">
        <w:t xml:space="preserve">feet </w:t>
      </w:r>
      <w:r w:rsidR="00404E31">
        <w:t xml:space="preserve">in the </w:t>
      </w:r>
      <w:r w:rsidR="003306E3">
        <w:t>Old Waste Pond</w:t>
      </w:r>
      <w:r w:rsidR="00404E31">
        <w:t xml:space="preserve"> to prevent any surface discharge of wastewater.  Elevations </w:t>
      </w:r>
      <w:r w:rsidR="000D4783">
        <w:t xml:space="preserve">that exceed </w:t>
      </w:r>
      <w:r w:rsidR="00404E31">
        <w:t>42</w:t>
      </w:r>
      <w:r w:rsidR="00C925CC">
        <w:t>16.5</w:t>
      </w:r>
      <w:r w:rsidR="00404E31">
        <w:t xml:space="preserve"> in the </w:t>
      </w:r>
      <w:r w:rsidR="003306E3">
        <w:t>Current Waste Pond</w:t>
      </w:r>
      <w:r w:rsidR="00404E31">
        <w:t xml:space="preserve"> and 42</w:t>
      </w:r>
      <w:r w:rsidR="00C925CC">
        <w:t>07.4</w:t>
      </w:r>
      <w:r w:rsidR="00404E31">
        <w:t xml:space="preserve"> in the </w:t>
      </w:r>
      <w:r w:rsidR="003306E3">
        <w:t>Old Waste Pond</w:t>
      </w:r>
      <w:r w:rsidR="00404E31">
        <w:t xml:space="preserve"> will be action levels which will require US Magnesium to take actions to prevent further </w:t>
      </w:r>
      <w:r w:rsidR="00416C2B">
        <w:t>increases in the levels</w:t>
      </w:r>
      <w:r w:rsidR="00404E31">
        <w:t xml:space="preserve"> of wastewater in the ponds. </w:t>
      </w:r>
      <w:r w:rsidR="00AA53E7">
        <w:t xml:space="preserve">The combination of visual inspections done according to the plan in Appendix </w:t>
      </w:r>
      <w:r w:rsidR="00C925CC">
        <w:t>A</w:t>
      </w:r>
      <w:r w:rsidR="00AA53E7">
        <w:t xml:space="preserve"> and sampling and analysis of the hydraulic barrier ditches adjacent to the </w:t>
      </w:r>
      <w:r w:rsidR="003306E3">
        <w:t>Old Waste Pond</w:t>
      </w:r>
      <w:r w:rsidR="00AA53E7">
        <w:t xml:space="preserve"> according to the plan in Appendix </w:t>
      </w:r>
      <w:r w:rsidR="00C925CC">
        <w:t>B</w:t>
      </w:r>
      <w:r w:rsidR="00AA53E7">
        <w:t xml:space="preserve"> will minimize the potential for discharge of pond water to surface water.</w:t>
      </w:r>
    </w:p>
    <w:p w14:paraId="78AA6102" w14:textId="77777777" w:rsidR="005338DE" w:rsidRPr="004C1DAE" w:rsidRDefault="005338DE" w:rsidP="00AA53E7">
      <w:pPr>
        <w:jc w:val="both"/>
        <w:rPr>
          <w:sz w:val="16"/>
          <w:szCs w:val="16"/>
        </w:rPr>
      </w:pPr>
    </w:p>
    <w:p w14:paraId="3B587181" w14:textId="77777777" w:rsidR="003432A5" w:rsidRPr="002447D2" w:rsidRDefault="003432A5" w:rsidP="00AA53E7">
      <w:pPr>
        <w:jc w:val="both"/>
        <w:rPr>
          <w:smallCaps/>
        </w:rPr>
      </w:pPr>
      <w:r w:rsidRPr="002447D2">
        <w:rPr>
          <w:smallCaps/>
        </w:rPr>
        <w:t>Compliance</w:t>
      </w:r>
      <w:r w:rsidR="00C71062">
        <w:rPr>
          <w:smallCaps/>
        </w:rPr>
        <w:t xml:space="preserve"> Requirements</w:t>
      </w:r>
      <w:r w:rsidRPr="002447D2">
        <w:rPr>
          <w:smallCaps/>
        </w:rPr>
        <w:t xml:space="preserve"> </w:t>
      </w:r>
    </w:p>
    <w:p w14:paraId="4B072B5E" w14:textId="77777777" w:rsidR="003432A5" w:rsidRPr="005338DE" w:rsidRDefault="003432A5" w:rsidP="00AA53E7">
      <w:pPr>
        <w:jc w:val="both"/>
        <w:rPr>
          <w:sz w:val="16"/>
          <w:szCs w:val="16"/>
        </w:rPr>
      </w:pPr>
    </w:p>
    <w:p w14:paraId="6D179641" w14:textId="77777777" w:rsidR="003432A5" w:rsidRDefault="00C71062" w:rsidP="00AA53E7">
      <w:pPr>
        <w:jc w:val="both"/>
      </w:pPr>
      <w:r>
        <w:t>C</w:t>
      </w:r>
      <w:r w:rsidR="003432A5">
        <w:t>ompliance with the terms of this permit</w:t>
      </w:r>
      <w:r>
        <w:t xml:space="preserve"> requires the following</w:t>
      </w:r>
      <w:r w:rsidR="003432A5">
        <w:t>:</w:t>
      </w:r>
    </w:p>
    <w:p w14:paraId="3CEC250A" w14:textId="77777777" w:rsidR="003432A5" w:rsidRPr="004C1DAE" w:rsidRDefault="003432A5" w:rsidP="00AA53E7">
      <w:pPr>
        <w:jc w:val="both"/>
        <w:rPr>
          <w:sz w:val="16"/>
          <w:szCs w:val="16"/>
        </w:rPr>
      </w:pPr>
    </w:p>
    <w:p w14:paraId="4A55B9FD" w14:textId="480DA9BE" w:rsidR="00404E31" w:rsidRDefault="003432A5" w:rsidP="002447D2">
      <w:pPr>
        <w:pStyle w:val="ListParagraph"/>
        <w:numPr>
          <w:ilvl w:val="0"/>
          <w:numId w:val="33"/>
        </w:numPr>
        <w:spacing w:after="120"/>
        <w:ind w:left="763"/>
        <w:jc w:val="both"/>
      </w:pPr>
      <w:r>
        <w:t xml:space="preserve">Regular inspections of the pond perimeters are conducted according to the plan  contained in Appendix </w:t>
      </w:r>
      <w:r w:rsidR="00AA13B0">
        <w:t>A</w:t>
      </w:r>
      <w:r>
        <w:t xml:space="preserve">, and any indications of discharge of wastewater to the surface are reported to </w:t>
      </w:r>
      <w:r w:rsidR="00820ED2">
        <w:t xml:space="preserve">the </w:t>
      </w:r>
      <w:r>
        <w:t>D</w:t>
      </w:r>
      <w:r w:rsidR="00820ED2">
        <w:t xml:space="preserve">irector </w:t>
      </w:r>
      <w:r>
        <w:t xml:space="preserve">as </w:t>
      </w:r>
      <w:r w:rsidR="00B9797B">
        <w:t xml:space="preserve">described </w:t>
      </w:r>
      <w:r w:rsidR="002F42E1">
        <w:t xml:space="preserve">in the Interim </w:t>
      </w:r>
      <w:r w:rsidR="00B9797B">
        <w:t xml:space="preserve">Compliance </w:t>
      </w:r>
      <w:r w:rsidR="002F42E1">
        <w:t>Monitoring Plan</w:t>
      </w:r>
      <w:r w:rsidR="00C71062">
        <w:t xml:space="preserve"> in Appendix B</w:t>
      </w:r>
      <w:r>
        <w:t>.</w:t>
      </w:r>
    </w:p>
    <w:p w14:paraId="55CCF214" w14:textId="74FC7DC7" w:rsidR="003432A5" w:rsidRDefault="003432A5" w:rsidP="002447D2">
      <w:pPr>
        <w:pStyle w:val="ListParagraph"/>
        <w:numPr>
          <w:ilvl w:val="0"/>
          <w:numId w:val="33"/>
        </w:numPr>
        <w:spacing w:after="120"/>
        <w:ind w:left="763"/>
        <w:jc w:val="both"/>
      </w:pPr>
      <w:r>
        <w:t xml:space="preserve">Ground and surface water sampling </w:t>
      </w:r>
      <w:r w:rsidR="00C24E56">
        <w:t xml:space="preserve">are </w:t>
      </w:r>
      <w:r>
        <w:t xml:space="preserve">conducted according to the </w:t>
      </w:r>
      <w:r w:rsidR="00A12B52">
        <w:t xml:space="preserve">Interim </w:t>
      </w:r>
      <w:r w:rsidR="00370FA2">
        <w:t xml:space="preserve">Compliance </w:t>
      </w:r>
      <w:r w:rsidR="00A12B52">
        <w:t>Monitoring P</w:t>
      </w:r>
      <w:r>
        <w:t xml:space="preserve">lan in Appendix </w:t>
      </w:r>
      <w:r w:rsidR="007F590A">
        <w:t>B</w:t>
      </w:r>
      <w:r>
        <w:t xml:space="preserve"> and the results reported to </w:t>
      </w:r>
      <w:r w:rsidR="00820ED2">
        <w:t xml:space="preserve">the </w:t>
      </w:r>
      <w:r>
        <w:t>D</w:t>
      </w:r>
      <w:r w:rsidR="00820ED2">
        <w:t>irector</w:t>
      </w:r>
      <w:r>
        <w:t xml:space="preserve"> according to permit conditions.</w:t>
      </w:r>
    </w:p>
    <w:p w14:paraId="326FDAEF" w14:textId="4F35B95C" w:rsidR="001D0948" w:rsidRDefault="001D0948" w:rsidP="002447D2">
      <w:pPr>
        <w:pStyle w:val="ListParagraph"/>
        <w:numPr>
          <w:ilvl w:val="0"/>
          <w:numId w:val="33"/>
        </w:numPr>
        <w:spacing w:after="120"/>
        <w:ind w:left="763"/>
        <w:jc w:val="both"/>
      </w:pPr>
      <w:r>
        <w:t xml:space="preserve">Maximum pool elevations in the </w:t>
      </w:r>
      <w:r w:rsidR="003306E3">
        <w:t>Current Waste Pond</w:t>
      </w:r>
      <w:r>
        <w:t xml:space="preserve"> and </w:t>
      </w:r>
      <w:r w:rsidR="003306E3">
        <w:t>Old Waste Pond</w:t>
      </w:r>
      <w:r>
        <w:t xml:space="preserve"> are not exceeded, and if action level elevations are exceeded, US Magnesium</w:t>
      </w:r>
      <w:r w:rsidR="00B9797B">
        <w:t xml:space="preserve"> immediately</w:t>
      </w:r>
      <w:r>
        <w:t xml:space="preserve"> takes actions to prevent</w:t>
      </w:r>
      <w:r w:rsidR="00B9797B">
        <w:t xml:space="preserve"> further</w:t>
      </w:r>
      <w:r>
        <w:t xml:space="preserve"> exceedance of </w:t>
      </w:r>
      <w:r w:rsidR="00061D80">
        <w:t>maximum pool elevations</w:t>
      </w:r>
      <w:r w:rsidR="00B9797B">
        <w:t xml:space="preserve"> and decrease water level elevations to below action levels</w:t>
      </w:r>
      <w:r w:rsidR="00061D80">
        <w:t>.</w:t>
      </w:r>
    </w:p>
    <w:p w14:paraId="082ECB5C" w14:textId="77777777" w:rsidR="001E2E9F" w:rsidRDefault="001E2E9F" w:rsidP="005338DE">
      <w:pPr>
        <w:pStyle w:val="ListParagraph"/>
        <w:numPr>
          <w:ilvl w:val="0"/>
          <w:numId w:val="33"/>
        </w:numPr>
        <w:spacing w:after="120"/>
        <w:ind w:left="763"/>
        <w:jc w:val="both"/>
      </w:pPr>
      <w:r>
        <w:t xml:space="preserve">US Magnesium </w:t>
      </w:r>
      <w:r w:rsidR="002F42E1">
        <w:t>meets the stated deadlines for</w:t>
      </w:r>
      <w:r>
        <w:t xml:space="preserve"> construction of the </w:t>
      </w:r>
      <w:r w:rsidR="00417738">
        <w:t>Retrofitted Waste Pond</w:t>
      </w:r>
      <w:r>
        <w:t xml:space="preserve"> and completion of the permit’s </w:t>
      </w:r>
      <w:r w:rsidR="002F42E1">
        <w:t xml:space="preserve">other </w:t>
      </w:r>
      <w:r>
        <w:t>Compliance Schedule items</w:t>
      </w:r>
      <w:r w:rsidR="002F42E1">
        <w:t>, or obtains DWQ approval for extending those deadlines</w:t>
      </w:r>
      <w:r>
        <w:t>.</w:t>
      </w:r>
    </w:p>
    <w:p w14:paraId="063C354F" w14:textId="77777777" w:rsidR="005338DE" w:rsidRDefault="005338DE" w:rsidP="00AE33D1">
      <w:pPr>
        <w:pStyle w:val="ListParagraph"/>
        <w:numPr>
          <w:ilvl w:val="0"/>
          <w:numId w:val="33"/>
        </w:numPr>
        <w:jc w:val="both"/>
      </w:pPr>
      <w:r>
        <w:t>Construction or modification of any new or existing facility must be permitted in accordance with U</w:t>
      </w:r>
      <w:r w:rsidR="00820ED2">
        <w:t xml:space="preserve">tah  </w:t>
      </w:r>
      <w:r>
        <w:t>C</w:t>
      </w:r>
      <w:r w:rsidR="00820ED2">
        <w:t>ode</w:t>
      </w:r>
      <w:r>
        <w:t xml:space="preserve"> </w:t>
      </w:r>
      <w:r w:rsidR="00820ED2">
        <w:t>Ann</w:t>
      </w:r>
      <w:r w:rsidR="007076D5">
        <w:t>. §</w:t>
      </w:r>
      <w:r w:rsidR="00820ED2">
        <w:t xml:space="preserve"> </w:t>
      </w:r>
      <w:r>
        <w:t>19-5-107(3)(b) and U</w:t>
      </w:r>
      <w:r w:rsidR="00820ED2">
        <w:t xml:space="preserve">tah Admin. </w:t>
      </w:r>
      <w:r>
        <w:t>C</w:t>
      </w:r>
      <w:r w:rsidR="00820ED2">
        <w:t>ode</w:t>
      </w:r>
      <w:r>
        <w:t xml:space="preserve"> R317-1. </w:t>
      </w:r>
    </w:p>
    <w:p w14:paraId="4ED5C39B" w14:textId="77777777" w:rsidR="00404E31" w:rsidRPr="005338DE" w:rsidRDefault="00404E31" w:rsidP="00AE33D1">
      <w:pPr>
        <w:jc w:val="both"/>
        <w:rPr>
          <w:sz w:val="16"/>
          <w:szCs w:val="16"/>
        </w:rPr>
      </w:pPr>
    </w:p>
    <w:p w14:paraId="79BDFC14" w14:textId="77777777" w:rsidR="0096222D" w:rsidRDefault="0096222D" w:rsidP="00AE33D1">
      <w:pPr>
        <w:widowControl/>
        <w:tabs>
          <w:tab w:val="left" w:pos="-1440"/>
        </w:tabs>
        <w:jc w:val="both"/>
        <w:rPr>
          <w:smallCaps/>
        </w:rPr>
      </w:pPr>
      <w:r>
        <w:rPr>
          <w:smallCaps/>
        </w:rPr>
        <w:t>Compliance Schedule</w:t>
      </w:r>
    </w:p>
    <w:p w14:paraId="087C8541" w14:textId="77777777" w:rsidR="0096222D" w:rsidRPr="004C1DAE" w:rsidRDefault="0096222D" w:rsidP="00AE33D1">
      <w:pPr>
        <w:jc w:val="both"/>
        <w:rPr>
          <w:sz w:val="16"/>
          <w:szCs w:val="16"/>
        </w:rPr>
      </w:pPr>
    </w:p>
    <w:p w14:paraId="2C10B700" w14:textId="77777777" w:rsidR="002216A0" w:rsidRDefault="002216A0" w:rsidP="00AE33D1">
      <w:pPr>
        <w:pStyle w:val="ListParagraph"/>
        <w:numPr>
          <w:ilvl w:val="0"/>
          <w:numId w:val="34"/>
        </w:numPr>
        <w:jc w:val="both"/>
      </w:pPr>
      <w:r>
        <w:t>Human Health and E</w:t>
      </w:r>
      <w:r w:rsidR="007076D5">
        <w:t>cologic</w:t>
      </w:r>
      <w:r>
        <w:t>al Risk Assessments</w:t>
      </w:r>
    </w:p>
    <w:p w14:paraId="1849512C" w14:textId="77777777" w:rsidR="001B1E27" w:rsidRPr="004C1DAE" w:rsidRDefault="001B1E27" w:rsidP="00AE33D1">
      <w:pPr>
        <w:jc w:val="both"/>
        <w:rPr>
          <w:sz w:val="16"/>
          <w:szCs w:val="16"/>
        </w:rPr>
      </w:pPr>
    </w:p>
    <w:p w14:paraId="4FBBB41D" w14:textId="372B1B80" w:rsidR="001B1E27" w:rsidRDefault="00206043" w:rsidP="00AE33D1">
      <w:pPr>
        <w:ind w:left="720"/>
        <w:jc w:val="both"/>
      </w:pPr>
      <w:r>
        <w:t>As part of the CERCLA R</w:t>
      </w:r>
      <w:r w:rsidR="007076D5">
        <w:t>emedial Investigation</w:t>
      </w:r>
      <w:r>
        <w:t>/F</w:t>
      </w:r>
      <w:r w:rsidR="007076D5">
        <w:t xml:space="preserve">easibility </w:t>
      </w:r>
      <w:r>
        <w:t>S</w:t>
      </w:r>
      <w:r w:rsidR="007076D5">
        <w:t>tudy required by EPA</w:t>
      </w:r>
      <w:r>
        <w:t xml:space="preserve">, </w:t>
      </w:r>
      <w:r w:rsidR="00961045">
        <w:t xml:space="preserve">US Magnesium </w:t>
      </w:r>
      <w:r w:rsidR="007076D5">
        <w:t>wi</w:t>
      </w:r>
      <w:r w:rsidR="00961045">
        <w:t>ll evaluate risk to human and e</w:t>
      </w:r>
      <w:r w:rsidR="007076D5">
        <w:t>cologica</w:t>
      </w:r>
      <w:r w:rsidR="00961045">
        <w:t>l receptors that may be exposed to</w:t>
      </w:r>
      <w:r w:rsidR="000B5EBE">
        <w:t xml:space="preserve"> ground or surface water affected by discharge of contaminants</w:t>
      </w:r>
      <w:r>
        <w:t xml:space="preserve">. </w:t>
      </w:r>
      <w:r w:rsidR="007076D5">
        <w:t>The risk assessments are expected to meet the requirements of the Baseline Risk Assessment completed for the CERCLA</w:t>
      </w:r>
      <w:r w:rsidR="007076D5" w:rsidRPr="007076D5">
        <w:t xml:space="preserve"> </w:t>
      </w:r>
      <w:r w:rsidR="007076D5">
        <w:t>Remedial Investigation/Feasibility Study</w:t>
      </w:r>
      <w:r w:rsidR="00B9797B" w:rsidRPr="00B9797B">
        <w:t>.</w:t>
      </w:r>
      <w:r w:rsidR="007076D5">
        <w:t xml:space="preserve"> </w:t>
      </w:r>
      <w:r>
        <w:t>US Magnesium shall</w:t>
      </w:r>
      <w:r w:rsidR="007F590A">
        <w:t xml:space="preserve"> report the results</w:t>
      </w:r>
      <w:r>
        <w:t xml:space="preserve"> of th</w:t>
      </w:r>
      <w:r w:rsidR="007076D5">
        <w:t>e</w:t>
      </w:r>
      <w:r>
        <w:t xml:space="preserve"> risk assessment</w:t>
      </w:r>
      <w:r w:rsidR="007076D5">
        <w:t>s</w:t>
      </w:r>
      <w:r w:rsidR="007F590A">
        <w:t xml:space="preserve"> to </w:t>
      </w:r>
      <w:r w:rsidR="00820ED2">
        <w:t xml:space="preserve">the </w:t>
      </w:r>
      <w:r w:rsidR="007F590A">
        <w:t>D</w:t>
      </w:r>
      <w:r w:rsidR="00820ED2">
        <w:t>irector</w:t>
      </w:r>
      <w:r w:rsidR="007F590A">
        <w:t xml:space="preserve"> within </w:t>
      </w:r>
      <w:r w:rsidR="00FB3E3D">
        <w:t>two years</w:t>
      </w:r>
      <w:r w:rsidR="007F590A">
        <w:t xml:space="preserve"> of </w:t>
      </w:r>
      <w:r w:rsidR="00B9797B">
        <w:t xml:space="preserve">initial </w:t>
      </w:r>
      <w:r w:rsidR="007F590A">
        <w:t>permit issuance</w:t>
      </w:r>
      <w:r w:rsidR="00B9797B">
        <w:t xml:space="preserve">, which would be </w:t>
      </w:r>
      <w:r w:rsidR="001A48F3">
        <w:t>December 19</w:t>
      </w:r>
      <w:r w:rsidR="00B9797B">
        <w:t>, 2020</w:t>
      </w:r>
      <w:r w:rsidR="000B5EBE">
        <w:t>.  The</w:t>
      </w:r>
      <w:r w:rsidR="002F7C03">
        <w:t xml:space="preserve"> report </w:t>
      </w:r>
      <w:r w:rsidR="007076D5">
        <w:t xml:space="preserve">to the Director </w:t>
      </w:r>
      <w:r w:rsidR="002F7C03">
        <w:t xml:space="preserve">shall </w:t>
      </w:r>
      <w:r w:rsidR="00F650A5">
        <w:t>evaluate</w:t>
      </w:r>
      <w:r w:rsidR="002F7C03">
        <w:t xml:space="preserve"> levels of contaminant</w:t>
      </w:r>
      <w:r w:rsidR="00F650A5">
        <w:t xml:space="preserve"> concentrations</w:t>
      </w:r>
      <w:r w:rsidR="002F7C03">
        <w:t xml:space="preserve"> in US Magnesium’s wastewater </w:t>
      </w:r>
      <w:r w:rsidR="007076D5">
        <w:t>which may</w:t>
      </w:r>
      <w:r w:rsidR="00F650A5">
        <w:t xml:space="preserve"> </w:t>
      </w:r>
      <w:r w:rsidR="002F7C03">
        <w:t xml:space="preserve">have </w:t>
      </w:r>
      <w:r w:rsidR="00F650A5">
        <w:rPr>
          <w:i/>
        </w:rPr>
        <w:t>de minimis</w:t>
      </w:r>
      <w:r w:rsidR="002F7C03">
        <w:t xml:space="preserve"> effects on human and ecological receptors.</w:t>
      </w:r>
    </w:p>
    <w:p w14:paraId="6EF9A00A" w14:textId="77777777" w:rsidR="002F7C03" w:rsidRPr="005338DE" w:rsidRDefault="002F7C03" w:rsidP="007E5D8A">
      <w:pPr>
        <w:rPr>
          <w:sz w:val="16"/>
          <w:szCs w:val="16"/>
        </w:rPr>
      </w:pPr>
    </w:p>
    <w:p w14:paraId="797D81DC" w14:textId="77777777" w:rsidR="002216A0" w:rsidRDefault="002216A0" w:rsidP="002447D2">
      <w:pPr>
        <w:pStyle w:val="ListParagraph"/>
        <w:numPr>
          <w:ilvl w:val="0"/>
          <w:numId w:val="34"/>
        </w:numPr>
      </w:pPr>
      <w:r>
        <w:t>Conta</w:t>
      </w:r>
      <w:r w:rsidR="00762AAC">
        <w:t>mina</w:t>
      </w:r>
      <w:r w:rsidR="001B1E27">
        <w:t>tio</w:t>
      </w:r>
      <w:r w:rsidR="00762AAC">
        <w:t>n Investigation</w:t>
      </w:r>
    </w:p>
    <w:p w14:paraId="5EEBDA38" w14:textId="77777777" w:rsidR="009133E7" w:rsidRPr="005338DE" w:rsidRDefault="009133E7" w:rsidP="007E5D8A">
      <w:pPr>
        <w:rPr>
          <w:sz w:val="16"/>
          <w:szCs w:val="16"/>
        </w:rPr>
      </w:pPr>
    </w:p>
    <w:p w14:paraId="191F7595" w14:textId="0BCADAB7" w:rsidR="009133E7" w:rsidRDefault="009133E7" w:rsidP="00AE33D1">
      <w:pPr>
        <w:ind w:left="720"/>
        <w:jc w:val="both"/>
      </w:pPr>
      <w:r>
        <w:lastRenderedPageBreak/>
        <w:t>Under the provisions of U</w:t>
      </w:r>
      <w:r w:rsidR="00820ED2">
        <w:t xml:space="preserve">tah </w:t>
      </w:r>
      <w:r>
        <w:t>A</w:t>
      </w:r>
      <w:r w:rsidR="00820ED2">
        <w:t xml:space="preserve">dmin. </w:t>
      </w:r>
      <w:r>
        <w:t>C</w:t>
      </w:r>
      <w:r w:rsidR="00820ED2">
        <w:t>ode</w:t>
      </w:r>
      <w:r>
        <w:t xml:space="preserve"> R317-6-6.15D, within </w:t>
      </w:r>
      <w:r w:rsidR="00C925CC">
        <w:t>two years</w:t>
      </w:r>
      <w:r>
        <w:t xml:space="preserve"> </w:t>
      </w:r>
      <w:r w:rsidR="00B9797B">
        <w:t xml:space="preserve">of initial </w:t>
      </w:r>
      <w:r>
        <w:t>permit issuance</w:t>
      </w:r>
      <w:r w:rsidR="00B9797B">
        <w:t xml:space="preserve"> on </w:t>
      </w:r>
      <w:r w:rsidR="00CA5C6F">
        <w:t>December 19</w:t>
      </w:r>
      <w:r w:rsidR="00B9797B">
        <w:t>, 2018</w:t>
      </w:r>
      <w:r>
        <w:t xml:space="preserve">, US Magnesium shall submit a </w:t>
      </w:r>
      <w:r w:rsidR="00370F2B">
        <w:t xml:space="preserve">Contamination </w:t>
      </w:r>
      <w:r>
        <w:t xml:space="preserve">Investigation report to </w:t>
      </w:r>
      <w:r w:rsidR="00F54953">
        <w:t xml:space="preserve">the </w:t>
      </w:r>
      <w:r>
        <w:t>D</w:t>
      </w:r>
      <w:r w:rsidR="00F54953">
        <w:t>irector</w:t>
      </w:r>
      <w:r w:rsidR="00B9797B">
        <w:t xml:space="preserve"> for DWQ approval</w:t>
      </w:r>
      <w:r>
        <w:t>.</w:t>
      </w:r>
      <w:r w:rsidR="00793DD2">
        <w:t xml:space="preserve">  The investigation shall</w:t>
      </w:r>
      <w:r w:rsidR="00B4676B">
        <w:t xml:space="preserve"> evaluate the extent and severity of ground and surface water contamination from US Magnesium’s activities, and pathways for conta</w:t>
      </w:r>
      <w:r w:rsidR="00446909">
        <w:t>min</w:t>
      </w:r>
      <w:r w:rsidR="00B4676B">
        <w:t>ant migration.  Information required by U</w:t>
      </w:r>
      <w:r w:rsidR="00F54953">
        <w:t xml:space="preserve">tah </w:t>
      </w:r>
      <w:r w:rsidR="00B4676B">
        <w:t>A</w:t>
      </w:r>
      <w:r w:rsidR="00F54953">
        <w:t xml:space="preserve">dmin. </w:t>
      </w:r>
      <w:r w:rsidR="00B4676B">
        <w:t>C</w:t>
      </w:r>
      <w:r w:rsidR="00F54953">
        <w:t>ode</w:t>
      </w:r>
      <w:r w:rsidR="00B4676B">
        <w:t xml:space="preserve"> R317-6-6.15D that has already been collected</w:t>
      </w:r>
      <w:r w:rsidR="001B1E27">
        <w:t xml:space="preserve"> to satisfy other state and federal requirements may be incorporated into the Contamination Investigation report by reference.</w:t>
      </w:r>
      <w:r w:rsidR="00F839EA">
        <w:t xml:space="preserve">  Information required by U</w:t>
      </w:r>
      <w:r w:rsidR="00904D08">
        <w:t xml:space="preserve">tah </w:t>
      </w:r>
      <w:r w:rsidR="00F839EA">
        <w:t>A</w:t>
      </w:r>
      <w:r w:rsidR="00904D08">
        <w:t xml:space="preserve">dmin. </w:t>
      </w:r>
      <w:r w:rsidR="00F839EA">
        <w:t>C</w:t>
      </w:r>
      <w:r w:rsidR="00904D08">
        <w:t>ode</w:t>
      </w:r>
      <w:r w:rsidR="00F839EA">
        <w:t xml:space="preserve"> R317-6-6.15D may be submitted in stages to coordinate with investigations required by other Federal and State agencies.</w:t>
      </w:r>
    </w:p>
    <w:p w14:paraId="66EE836F" w14:textId="77777777" w:rsidR="001B1E27" w:rsidRPr="005338DE" w:rsidRDefault="001B1E27" w:rsidP="007E5D8A">
      <w:pPr>
        <w:rPr>
          <w:sz w:val="16"/>
          <w:szCs w:val="16"/>
        </w:rPr>
      </w:pPr>
    </w:p>
    <w:p w14:paraId="67351CE7" w14:textId="77777777" w:rsidR="00762AAC" w:rsidRDefault="00762AAC" w:rsidP="002447D2">
      <w:pPr>
        <w:pStyle w:val="ListParagraph"/>
        <w:numPr>
          <w:ilvl w:val="0"/>
          <w:numId w:val="34"/>
        </w:numPr>
      </w:pPr>
      <w:r>
        <w:t xml:space="preserve">Final </w:t>
      </w:r>
      <w:r w:rsidR="00A45FDB">
        <w:t>Retrofitted Waste Pond</w:t>
      </w:r>
      <w:r>
        <w:t xml:space="preserve"> Configuration</w:t>
      </w:r>
      <w:r w:rsidR="003B4A2B">
        <w:t xml:space="preserve"> and Design Justification</w:t>
      </w:r>
    </w:p>
    <w:p w14:paraId="7BA2B31D" w14:textId="77777777" w:rsidR="001B1E27" w:rsidRPr="005338DE" w:rsidRDefault="001B1E27" w:rsidP="007E5D8A">
      <w:pPr>
        <w:rPr>
          <w:sz w:val="16"/>
          <w:szCs w:val="16"/>
        </w:rPr>
      </w:pPr>
    </w:p>
    <w:p w14:paraId="2BBE60A3" w14:textId="10CC9BE7" w:rsidR="00FD3547" w:rsidRDefault="00C16E19" w:rsidP="00AE33D1">
      <w:pPr>
        <w:spacing w:after="120"/>
        <w:ind w:left="720"/>
        <w:jc w:val="both"/>
      </w:pPr>
      <w:r>
        <w:t xml:space="preserve">US Magnesium shall construct Phase </w:t>
      </w:r>
      <w:r w:rsidR="00E47E29">
        <w:t xml:space="preserve">1 </w:t>
      </w:r>
      <w:r>
        <w:t xml:space="preserve">of the Retrofitted Waste Pond according to the construction permit issued as Part I of this current modified ground water discharge permit. </w:t>
      </w:r>
      <w:r w:rsidR="00334057">
        <w:t>A</w:t>
      </w:r>
      <w:r>
        <w:t>t least</w:t>
      </w:r>
      <w:r w:rsidR="002B3F52">
        <w:t xml:space="preserve"> two months before anticipated start of construction</w:t>
      </w:r>
      <w:r>
        <w:t xml:space="preserve"> an</w:t>
      </w:r>
      <w:r w:rsidR="00334057">
        <w:t>y</w:t>
      </w:r>
      <w:r>
        <w:t xml:space="preserve"> alternative schedule </w:t>
      </w:r>
      <w:r w:rsidR="00334057">
        <w:t xml:space="preserve">and design must be </w:t>
      </w:r>
      <w:r>
        <w:t>approved by DWQ</w:t>
      </w:r>
      <w:r w:rsidR="00334057">
        <w:t xml:space="preserve">. </w:t>
      </w:r>
      <w:r w:rsidR="00FD3547">
        <w:t xml:space="preserve">US Magnesium shall submit plans and specifications for </w:t>
      </w:r>
      <w:r w:rsidR="002B3F52">
        <w:t>construction of subsequent phases of RWP</w:t>
      </w:r>
      <w:r w:rsidR="00FD3547">
        <w:t xml:space="preserve"> </w:t>
      </w:r>
      <w:r w:rsidR="002B3F52">
        <w:t>construction</w:t>
      </w:r>
      <w:r w:rsidR="00334057" w:rsidRPr="00334057">
        <w:t>.</w:t>
      </w:r>
      <w:r w:rsidR="00960C1F">
        <w:t xml:space="preserve"> </w:t>
      </w:r>
      <w:r w:rsidR="002B3F52">
        <w:t xml:space="preserve">This permit shall be re-opened to incorporate the new construction and  </w:t>
      </w:r>
      <w:r>
        <w:t xml:space="preserve">it shall be </w:t>
      </w:r>
      <w:r w:rsidR="002B3F52">
        <w:t>made available for</w:t>
      </w:r>
      <w:r w:rsidR="00191029">
        <w:t xml:space="preserve"> a 30-day public comment period.  </w:t>
      </w:r>
      <w:r>
        <w:t xml:space="preserve">Submission of proposed construction plans and specifications shall continue annually or according to an alternative schedule approved by DWQ </w:t>
      </w:r>
      <w:r w:rsidR="00ED7A26" w:rsidRPr="00ED7A26">
        <w:t>through submittal of the final phase design and specifications</w:t>
      </w:r>
      <w:r w:rsidR="00866E67">
        <w:t>.</w:t>
      </w:r>
      <w:r w:rsidR="00FD3547">
        <w:t xml:space="preserve"> Design of the proposed structures must be justified given known site conditions</w:t>
      </w:r>
      <w:r w:rsidR="00866E67">
        <w:t>,</w:t>
      </w:r>
      <w:r w:rsidR="00F839EA">
        <w:t xml:space="preserve"> </w:t>
      </w:r>
      <w:r w:rsidR="00960C1F" w:rsidRPr="00960C1F">
        <w:t xml:space="preserve">interim monitoring data obtained to date, other investigations and/or studies, and the ground water </w:t>
      </w:r>
      <w:r w:rsidR="00960C1F">
        <w:t xml:space="preserve">flow </w:t>
      </w:r>
      <w:r w:rsidR="00960C1F" w:rsidRPr="00960C1F">
        <w:t>model, including any appropriate modifications to the model.</w:t>
      </w:r>
    </w:p>
    <w:p w14:paraId="418E25DB" w14:textId="77777777" w:rsidR="00762AAC" w:rsidRDefault="00762AAC" w:rsidP="002447D2">
      <w:pPr>
        <w:pStyle w:val="ListParagraph"/>
        <w:numPr>
          <w:ilvl w:val="0"/>
          <w:numId w:val="34"/>
        </w:numPr>
      </w:pPr>
      <w:r>
        <w:t>Monitoring Plan</w:t>
      </w:r>
    </w:p>
    <w:p w14:paraId="054F17D5" w14:textId="77777777" w:rsidR="001B1E27" w:rsidRPr="00305B82" w:rsidRDefault="001B1E27" w:rsidP="007E5D8A">
      <w:pPr>
        <w:rPr>
          <w:sz w:val="16"/>
          <w:szCs w:val="16"/>
        </w:rPr>
      </w:pPr>
    </w:p>
    <w:p w14:paraId="4651EE9E" w14:textId="083F8FDA" w:rsidR="001B1E27" w:rsidRDefault="002F42E1" w:rsidP="00AE33D1">
      <w:pPr>
        <w:ind w:left="720"/>
        <w:jc w:val="both"/>
      </w:pPr>
      <w:r>
        <w:t>Within six months f</w:t>
      </w:r>
      <w:r w:rsidR="00404EE6">
        <w:t xml:space="preserve">ollowing </w:t>
      </w:r>
      <w:r>
        <w:t xml:space="preserve">DWQ approval of the </w:t>
      </w:r>
      <w:r w:rsidR="00404EE6">
        <w:t xml:space="preserve">Contamination Investigation </w:t>
      </w:r>
      <w:r>
        <w:t>report</w:t>
      </w:r>
      <w:r w:rsidR="00404EE6">
        <w:t xml:space="preserve">, </w:t>
      </w:r>
      <w:r w:rsidR="001B1E27">
        <w:t xml:space="preserve">US Magnesium shall propose a </w:t>
      </w:r>
      <w:r w:rsidR="00F0657B">
        <w:t>Compliance Monitoring Plan</w:t>
      </w:r>
      <w:r w:rsidR="00A43BBB">
        <w:t xml:space="preserve"> for use after </w:t>
      </w:r>
      <w:r w:rsidR="00FD3547">
        <w:t>all planned containment structures have</w:t>
      </w:r>
      <w:r w:rsidR="00A43BBB">
        <w:t xml:space="preserve"> been constructed.</w:t>
      </w:r>
      <w:r w:rsidR="00C925AB">
        <w:t xml:space="preserve">  </w:t>
      </w:r>
      <w:r w:rsidR="002F7C03">
        <w:t>The plan shall</w:t>
      </w:r>
      <w:r w:rsidR="00785570">
        <w:t xml:space="preserve"> </w:t>
      </w:r>
      <w:r w:rsidR="00A65468">
        <w:t xml:space="preserve">continue monitoring of pool elevation in the </w:t>
      </w:r>
      <w:r w:rsidR="00417738">
        <w:t>Retrofitted Waste Pond</w:t>
      </w:r>
      <w:r w:rsidR="00A65468">
        <w:t xml:space="preserve"> and inspection of the pond perimeter for potential releases of contaminated ground water to surface water, and </w:t>
      </w:r>
      <w:r w:rsidR="00785570">
        <w:t xml:space="preserve">monitor performance of </w:t>
      </w:r>
      <w:r w:rsidR="00A65468">
        <w:t>the subsurface barrier wall</w:t>
      </w:r>
      <w:r w:rsidR="00404EE6">
        <w:t xml:space="preserve"> by measurement of ground water elevations</w:t>
      </w:r>
      <w:r w:rsidR="00F839EA">
        <w:t xml:space="preserve"> in pairs of piezometers on either side of the </w:t>
      </w:r>
      <w:r w:rsidR="00334057">
        <w:t>RWP containment system</w:t>
      </w:r>
      <w:r w:rsidR="00A65468">
        <w:t>.</w:t>
      </w:r>
      <w:r w:rsidR="00785570">
        <w:t xml:space="preserve"> </w:t>
      </w:r>
      <w:r w:rsidR="00A65468">
        <w:t xml:space="preserve">The plan shall </w:t>
      </w:r>
      <w:r w:rsidR="00785570">
        <w:t xml:space="preserve">evaluate </w:t>
      </w:r>
      <w:r w:rsidR="00A65468">
        <w:t>potential discharge of wastewater to ground water</w:t>
      </w:r>
      <w:r w:rsidR="00785570">
        <w:t xml:space="preserve"> </w:t>
      </w:r>
      <w:r w:rsidR="00653E1B">
        <w:t>based on the Contamination I</w:t>
      </w:r>
      <w:r w:rsidR="00C17A57">
        <w:t>n</w:t>
      </w:r>
      <w:r w:rsidR="00653E1B">
        <w:t>vestigation Report</w:t>
      </w:r>
      <w:r w:rsidR="00A65468">
        <w:t>.</w:t>
      </w:r>
      <w:r w:rsidR="00F839EA">
        <w:t xml:space="preserve">  </w:t>
      </w:r>
      <w:r w:rsidR="000F6260">
        <w:t>I</w:t>
      </w:r>
      <w:r w:rsidR="000F6260" w:rsidRPr="000F6260">
        <w:t>f groundwater contamination extends beyond the perimeter of the Retrofitted Waste Pond,</w:t>
      </w:r>
      <w:r w:rsidR="00653E1B">
        <w:t xml:space="preserve"> </w:t>
      </w:r>
      <w:r w:rsidR="000F6260">
        <w:t xml:space="preserve">the </w:t>
      </w:r>
      <w:r w:rsidR="00F839EA">
        <w:t>plan shall monitor any expansion of the area underlain by ground water affected by discharge of wastewater</w:t>
      </w:r>
      <w:r w:rsidR="000F6260" w:rsidRPr="000F6260">
        <w:t xml:space="preserve"> outside the Retrofitted Waste Pond</w:t>
      </w:r>
      <w:r w:rsidR="00F839EA" w:rsidRPr="00D03BA3">
        <w:t xml:space="preserve">. </w:t>
      </w:r>
    </w:p>
    <w:p w14:paraId="57F23171" w14:textId="77777777" w:rsidR="00046A77" w:rsidRPr="00305B82" w:rsidRDefault="00046A77" w:rsidP="007E5D8A">
      <w:pPr>
        <w:rPr>
          <w:sz w:val="16"/>
          <w:szCs w:val="16"/>
        </w:rPr>
      </w:pPr>
    </w:p>
    <w:p w14:paraId="25CB5D3A" w14:textId="77777777" w:rsidR="00D73CAC" w:rsidRDefault="00D73CAC" w:rsidP="00D73CAC">
      <w:pPr>
        <w:pStyle w:val="ListParagraph"/>
        <w:numPr>
          <w:ilvl w:val="0"/>
          <w:numId w:val="34"/>
        </w:numPr>
      </w:pPr>
      <w:r>
        <w:t>Isotope Study</w:t>
      </w:r>
    </w:p>
    <w:p w14:paraId="05C43677" w14:textId="77777777" w:rsidR="00D73CAC" w:rsidRPr="00305B82" w:rsidRDefault="00D73CAC" w:rsidP="00D73CAC">
      <w:pPr>
        <w:rPr>
          <w:sz w:val="16"/>
          <w:szCs w:val="16"/>
        </w:rPr>
      </w:pPr>
    </w:p>
    <w:p w14:paraId="536A3624" w14:textId="6CBC4844" w:rsidR="00D73CAC" w:rsidRDefault="00D73CAC" w:rsidP="00653E1B">
      <w:pPr>
        <w:ind w:left="720"/>
        <w:jc w:val="both"/>
      </w:pPr>
      <w:r>
        <w:t>In anticipation of a future time when a filtration plant will remove organic constituents from the plant’s wastewater, US Magnesium conduct</w:t>
      </w:r>
      <w:r w:rsidR="00F0657B">
        <w:t>ed</w:t>
      </w:r>
      <w:r>
        <w:t xml:space="preserve"> a study on the feasibility of using stable isotopic composition of water to distinguish uncontaminated water at the plant site from water that is influenced by the plant’s </w:t>
      </w:r>
      <w:r>
        <w:lastRenderedPageBreak/>
        <w:t xml:space="preserve">wastewater.  Because the source of the wastewater is ultimately brine that has undergone prolonged evaporation in the evaporation ponds, </w:t>
      </w:r>
      <w:r w:rsidR="00F0657B">
        <w:t>the study was predicated on the expectation that the wastewater would have</w:t>
      </w:r>
      <w:r>
        <w:t xml:space="preserve"> a different isotopic signature than naturally-occurring ground and surface water.  US Magnesium conduct</w:t>
      </w:r>
      <w:r w:rsidR="00F0657B">
        <w:t xml:space="preserve">ed Phase </w:t>
      </w:r>
      <w:r w:rsidR="00653E1B">
        <w:t>I</w:t>
      </w:r>
      <w:r w:rsidR="00F0657B">
        <w:t xml:space="preserve"> of</w:t>
      </w:r>
      <w:r>
        <w:t xml:space="preserve"> the study according to the plan contained in Appendix C</w:t>
      </w:r>
      <w:r w:rsidR="00311197">
        <w:t xml:space="preserve"> and submitted the</w:t>
      </w:r>
      <w:r w:rsidR="00653E1B">
        <w:t xml:space="preserve"> </w:t>
      </w:r>
      <w:r w:rsidR="00653E1B" w:rsidRPr="00653E1B">
        <w:t>Isotope Study Phase I, Proof-of-Concept Sampling Report</w:t>
      </w:r>
      <w:r w:rsidR="00653E1B">
        <w:t xml:space="preserve"> </w:t>
      </w:r>
      <w:r w:rsidR="00311197">
        <w:t xml:space="preserve">to DWQ </w:t>
      </w:r>
      <w:r w:rsidR="00653E1B">
        <w:t>on February 14, 2020</w:t>
      </w:r>
      <w:r>
        <w:t xml:space="preserve">.  </w:t>
      </w:r>
      <w:r w:rsidR="00653E1B">
        <w:t>T</w:t>
      </w:r>
      <w:r w:rsidR="00653E1B" w:rsidRPr="00653E1B">
        <w:rPr>
          <w:bCs/>
        </w:rPr>
        <w:t xml:space="preserve">he Phase </w:t>
      </w:r>
      <w:r w:rsidR="00653E1B">
        <w:rPr>
          <w:bCs/>
        </w:rPr>
        <w:t>I</w:t>
      </w:r>
      <w:r w:rsidR="00653E1B" w:rsidRPr="00653E1B">
        <w:rPr>
          <w:bCs/>
        </w:rPr>
        <w:t xml:space="preserve"> study results did not indicate a distinct isotopic signature between facility wastewater and groundwater in compliance wells and</w:t>
      </w:r>
      <w:r w:rsidR="00653E1B">
        <w:rPr>
          <w:bCs/>
        </w:rPr>
        <w:t xml:space="preserve"> did</w:t>
      </w:r>
      <w:r w:rsidR="00653E1B" w:rsidRPr="00653E1B">
        <w:rPr>
          <w:bCs/>
        </w:rPr>
        <w:t xml:space="preserve"> not support proceeding with the Isotope Study Phase II</w:t>
      </w:r>
      <w:r w:rsidR="00653E1B">
        <w:rPr>
          <w:bCs/>
        </w:rPr>
        <w:t xml:space="preserve">. </w:t>
      </w:r>
      <w:r w:rsidR="00653E1B" w:rsidRPr="00653E1B">
        <w:rPr>
          <w:bCs/>
        </w:rPr>
        <w:t>However, isotope analyses may be worth</w:t>
      </w:r>
      <w:r w:rsidR="00653E1B">
        <w:rPr>
          <w:bCs/>
        </w:rPr>
        <w:t xml:space="preserve"> </w:t>
      </w:r>
      <w:r w:rsidR="00653E1B" w:rsidRPr="00653E1B">
        <w:rPr>
          <w:bCs/>
        </w:rPr>
        <w:t>reevaluating as a component of the final Compliance Monitoring Plan after the RWP construction is</w:t>
      </w:r>
      <w:r w:rsidR="00653E1B">
        <w:rPr>
          <w:bCs/>
        </w:rPr>
        <w:t xml:space="preserve"> </w:t>
      </w:r>
      <w:r w:rsidR="00653E1B" w:rsidRPr="00653E1B">
        <w:rPr>
          <w:bCs/>
        </w:rPr>
        <w:t>completed and is in operation.</w:t>
      </w:r>
      <w:r>
        <w:t xml:space="preserve"> </w:t>
      </w:r>
      <w:r w:rsidR="00311197">
        <w:t xml:space="preserve">Future </w:t>
      </w:r>
      <w:r>
        <w:t>versions of this permit may use isotopic composition of water samples to evaluate permit compliance.</w:t>
      </w:r>
    </w:p>
    <w:p w14:paraId="2CABE4C9" w14:textId="77777777" w:rsidR="00D73CAC" w:rsidRPr="004C1DAE" w:rsidRDefault="00D73CAC" w:rsidP="00D73CAC">
      <w:pPr>
        <w:pStyle w:val="ListParagraph"/>
        <w:rPr>
          <w:sz w:val="12"/>
          <w:szCs w:val="12"/>
        </w:rPr>
      </w:pPr>
    </w:p>
    <w:p w14:paraId="5974C776" w14:textId="77777777" w:rsidR="00762AAC" w:rsidRDefault="00762AAC" w:rsidP="002447D2">
      <w:pPr>
        <w:pStyle w:val="ListParagraph"/>
        <w:numPr>
          <w:ilvl w:val="0"/>
          <w:numId w:val="34"/>
        </w:numPr>
      </w:pPr>
      <w:r>
        <w:t>Contingency Plan</w:t>
      </w:r>
    </w:p>
    <w:p w14:paraId="7014EEE7" w14:textId="77777777" w:rsidR="006C6DD1" w:rsidRPr="00305B82" w:rsidRDefault="006C6DD1" w:rsidP="007E5D8A">
      <w:pPr>
        <w:rPr>
          <w:sz w:val="16"/>
          <w:szCs w:val="16"/>
        </w:rPr>
      </w:pPr>
    </w:p>
    <w:p w14:paraId="6E1E097A" w14:textId="20AD2B47" w:rsidR="006C6DD1" w:rsidRDefault="00F91DFB" w:rsidP="00AE33D1">
      <w:pPr>
        <w:ind w:left="720"/>
        <w:jc w:val="both"/>
      </w:pPr>
      <w:r>
        <w:t xml:space="preserve">Concurrent with submittal of final plans for the </w:t>
      </w:r>
      <w:r w:rsidR="00417738">
        <w:t>Retrofitted Waste Pond</w:t>
      </w:r>
      <w:r>
        <w:t>,</w:t>
      </w:r>
      <w:r w:rsidR="002728BF">
        <w:t xml:space="preserve"> </w:t>
      </w:r>
      <w:r w:rsidR="006C6DD1">
        <w:t xml:space="preserve">US Magnesium shall propose conceptual plans which would be followed if </w:t>
      </w:r>
      <w:r w:rsidR="00CF15EF">
        <w:t xml:space="preserve">monitoring reveals that </w:t>
      </w:r>
      <w:r w:rsidR="006C6DD1">
        <w:t xml:space="preserve">assumptions made in designing </w:t>
      </w:r>
      <w:r w:rsidR="002728BF">
        <w:t xml:space="preserve">the </w:t>
      </w:r>
      <w:r w:rsidR="006C6DD1">
        <w:t>containment structures</w:t>
      </w:r>
      <w:r w:rsidR="008F5B48">
        <w:t xml:space="preserve"> turn out to not be true in practice, particularly if wastewater is found to discharge through the Deeper Silty Clay layer or out the open western side of the subsurface barrier wall.</w:t>
      </w:r>
      <w:r w:rsidR="00401CC2">
        <w:t xml:space="preserve"> Plans must be based on known site conditions</w:t>
      </w:r>
      <w:r w:rsidR="0060645F">
        <w:t>,</w:t>
      </w:r>
      <w:r w:rsidR="00401CC2">
        <w:t xml:space="preserve"> </w:t>
      </w:r>
      <w:r w:rsidR="003C2B5A" w:rsidRPr="003C2B5A">
        <w:t xml:space="preserve">interim monitoring data obtained to date, other investigations and/or studies, and </w:t>
      </w:r>
      <w:r w:rsidR="00960C1F">
        <w:t>the</w:t>
      </w:r>
      <w:r w:rsidR="003C2B5A" w:rsidRPr="003C2B5A">
        <w:t xml:space="preserve"> ground water </w:t>
      </w:r>
      <w:r w:rsidR="00960C1F">
        <w:t xml:space="preserve">flow </w:t>
      </w:r>
      <w:r w:rsidR="003C2B5A" w:rsidRPr="003C2B5A">
        <w:t>model</w:t>
      </w:r>
      <w:r w:rsidR="00960C1F">
        <w:t>, including any appropriate modifications to the model</w:t>
      </w:r>
      <w:r w:rsidR="00401CC2">
        <w:t>.</w:t>
      </w:r>
    </w:p>
    <w:p w14:paraId="115E8D60" w14:textId="77777777" w:rsidR="00785570" w:rsidRPr="00305B82" w:rsidRDefault="00785570" w:rsidP="00AE33D1">
      <w:pPr>
        <w:jc w:val="both"/>
        <w:rPr>
          <w:sz w:val="16"/>
          <w:szCs w:val="16"/>
        </w:rPr>
      </w:pPr>
    </w:p>
    <w:p w14:paraId="73625FAF" w14:textId="77777777" w:rsidR="00762AAC" w:rsidRDefault="00762AAC" w:rsidP="002447D2">
      <w:pPr>
        <w:pStyle w:val="ListParagraph"/>
        <w:numPr>
          <w:ilvl w:val="0"/>
          <w:numId w:val="34"/>
        </w:numPr>
      </w:pPr>
      <w:r>
        <w:t>Closure Plan</w:t>
      </w:r>
    </w:p>
    <w:p w14:paraId="1FFDA52D" w14:textId="77777777" w:rsidR="005D2252" w:rsidRPr="004C1DAE" w:rsidRDefault="005D2252" w:rsidP="005D2252">
      <w:pPr>
        <w:pStyle w:val="ListParagraph"/>
        <w:rPr>
          <w:sz w:val="16"/>
          <w:szCs w:val="16"/>
        </w:rPr>
      </w:pPr>
    </w:p>
    <w:p w14:paraId="1D8516F9" w14:textId="77777777" w:rsidR="00311197" w:rsidRPr="00311197" w:rsidRDefault="00311197" w:rsidP="00311197">
      <w:pPr>
        <w:ind w:left="720"/>
        <w:jc w:val="both"/>
      </w:pPr>
      <w:r w:rsidRPr="00311197">
        <w:t>US Magnesium shall submit a final closure plan for the site in compliance with</w:t>
      </w:r>
    </w:p>
    <w:p w14:paraId="15CF0C47" w14:textId="77777777" w:rsidR="00311197" w:rsidRPr="00311197" w:rsidRDefault="00311197" w:rsidP="00311197">
      <w:pPr>
        <w:ind w:left="720"/>
        <w:jc w:val="both"/>
      </w:pPr>
      <w:r w:rsidRPr="00311197">
        <w:t>the expected future RCRA Consent Decree, discussed above under RCRA</w:t>
      </w:r>
    </w:p>
    <w:p w14:paraId="60B678B3" w14:textId="22667729" w:rsidR="005D2252" w:rsidRDefault="00311197" w:rsidP="00311197">
      <w:pPr>
        <w:ind w:left="720"/>
        <w:jc w:val="both"/>
      </w:pPr>
      <w:r w:rsidRPr="00311197">
        <w:t>Litigation and sufficient to establish a basis for compliance with the NCP and delisting</w:t>
      </w:r>
      <w:r>
        <w:t xml:space="preserve"> </w:t>
      </w:r>
      <w:r w:rsidRPr="00311197">
        <w:t>of the NPL Site.</w:t>
      </w:r>
    </w:p>
    <w:p w14:paraId="5341648F" w14:textId="77777777" w:rsidR="005D2252" w:rsidRPr="004C1DAE" w:rsidRDefault="005D2252" w:rsidP="00AE33D1">
      <w:pPr>
        <w:jc w:val="both"/>
        <w:rPr>
          <w:sz w:val="16"/>
          <w:szCs w:val="16"/>
        </w:rPr>
      </w:pPr>
    </w:p>
    <w:p w14:paraId="0EBBB39E" w14:textId="77777777" w:rsidR="005D2252" w:rsidRDefault="00831C31" w:rsidP="002447D2">
      <w:pPr>
        <w:pStyle w:val="ListParagraph"/>
        <w:numPr>
          <w:ilvl w:val="0"/>
          <w:numId w:val="34"/>
        </w:numPr>
      </w:pPr>
      <w:r>
        <w:t>Geochemical Evaluation of Sediment Acid Neutralization Potential</w:t>
      </w:r>
      <w:r w:rsidR="00472022">
        <w:t xml:space="preserve"> and Water Balance Estimation</w:t>
      </w:r>
    </w:p>
    <w:p w14:paraId="51E67CEE" w14:textId="77777777" w:rsidR="00785570" w:rsidRPr="00305B82" w:rsidRDefault="00785570" w:rsidP="00AE33D1">
      <w:pPr>
        <w:jc w:val="both"/>
        <w:rPr>
          <w:sz w:val="16"/>
          <w:szCs w:val="16"/>
        </w:rPr>
      </w:pPr>
    </w:p>
    <w:p w14:paraId="125389B6" w14:textId="65BD2B9F" w:rsidR="005D2252" w:rsidRDefault="005B3206" w:rsidP="005B3206">
      <w:pPr>
        <w:ind w:left="720"/>
        <w:jc w:val="both"/>
      </w:pPr>
      <w:r w:rsidRPr="005B3206">
        <w:t xml:space="preserve">Within one year of permit issuance and as part of the justification for the </w:t>
      </w:r>
      <w:r>
        <w:t xml:space="preserve">Phase 1 </w:t>
      </w:r>
      <w:r w:rsidRPr="005B3206">
        <w:t>design</w:t>
      </w:r>
      <w:r>
        <w:t xml:space="preserve"> </w:t>
      </w:r>
      <w:r w:rsidRPr="005B3206">
        <w:t>and specifications</w:t>
      </w:r>
      <w:r>
        <w:t xml:space="preserve"> submitted to DWQ on June 26</w:t>
      </w:r>
      <w:r w:rsidRPr="005B3206">
        <w:t>,</w:t>
      </w:r>
      <w:r>
        <w:t xml:space="preserve"> 2019</w:t>
      </w:r>
      <w:r w:rsidR="0006581E">
        <w:t>,</w:t>
      </w:r>
      <w:r w:rsidRPr="005B3206">
        <w:t xml:space="preserve"> US Magnesium re-calculate</w:t>
      </w:r>
      <w:r>
        <w:t>d</w:t>
      </w:r>
      <w:r w:rsidRPr="005B3206">
        <w:t xml:space="preserve"> the acid neutralization</w:t>
      </w:r>
      <w:r w:rsidR="0006581E">
        <w:t xml:space="preserve"> </w:t>
      </w:r>
      <w:r w:rsidRPr="005B3206">
        <w:t xml:space="preserve">potential of the sediments underlying the Retrofitted Waste Pond and </w:t>
      </w:r>
      <w:r>
        <w:t xml:space="preserve">the </w:t>
      </w:r>
      <w:r w:rsidRPr="005B3206">
        <w:t>pond water</w:t>
      </w:r>
      <w:r>
        <w:t xml:space="preserve"> </w:t>
      </w:r>
      <w:r w:rsidRPr="005B3206">
        <w:t>balance for the Retrofitted Waste Pond, using calculation methods comparable to</w:t>
      </w:r>
      <w:r>
        <w:t xml:space="preserve"> </w:t>
      </w:r>
      <w:r w:rsidRPr="005B3206">
        <w:t>those used for the "Geochemical Evaluation of Sediments Beneath the CWP</w:t>
      </w:r>
      <w:r>
        <w:t xml:space="preserve"> </w:t>
      </w:r>
      <w:r w:rsidRPr="005B3206">
        <w:t>(Current Waste Pond)" and the "Water Balance Model and Results," contained in</w:t>
      </w:r>
      <w:r>
        <w:t xml:space="preserve"> </w:t>
      </w:r>
      <w:r w:rsidRPr="005B3206">
        <w:t>US Magnesium's December 15, 2017 Ground Water Discharge Permit</w:t>
      </w:r>
      <w:r w:rsidR="0006581E">
        <w:t xml:space="preserve"> </w:t>
      </w:r>
      <w:r w:rsidRPr="005B3206">
        <w:t>Application. US Magnesium shall also re-evaluate the acid neutralizing potential</w:t>
      </w:r>
      <w:r w:rsidR="0006581E">
        <w:t xml:space="preserve"> </w:t>
      </w:r>
      <w:r w:rsidRPr="005B3206">
        <w:t>of sediments underlying the impounded area using soil sample collection and</w:t>
      </w:r>
      <w:r w:rsidR="0006581E">
        <w:t xml:space="preserve"> </w:t>
      </w:r>
      <w:r w:rsidRPr="005B3206">
        <w:t>analysis, and calculation methods comparable to the above-referenced</w:t>
      </w:r>
      <w:r w:rsidR="0006581E">
        <w:t xml:space="preserve"> </w:t>
      </w:r>
      <w:r w:rsidRPr="005B3206">
        <w:t xml:space="preserve">Geochemical Evaluation document </w:t>
      </w:r>
      <w:r w:rsidR="007546DD">
        <w:t xml:space="preserve">one year </w:t>
      </w:r>
      <w:r w:rsidRPr="005B3206">
        <w:t>before the end of the current permit term.</w:t>
      </w:r>
      <w:r w:rsidR="007A40E1">
        <w:t xml:space="preserve">  </w:t>
      </w:r>
    </w:p>
    <w:p w14:paraId="28A6645F" w14:textId="77777777" w:rsidR="00866E67" w:rsidRDefault="00866E67" w:rsidP="00AE33D1">
      <w:pPr>
        <w:ind w:left="720"/>
        <w:jc w:val="both"/>
      </w:pPr>
    </w:p>
    <w:p w14:paraId="126548B6" w14:textId="77777777" w:rsidR="00866E67" w:rsidRDefault="00866E67" w:rsidP="00AE33D1">
      <w:pPr>
        <w:ind w:left="720"/>
        <w:jc w:val="both"/>
      </w:pPr>
    </w:p>
    <w:p w14:paraId="29D6B707" w14:textId="77777777" w:rsidR="005D2252" w:rsidRPr="004C1DAE" w:rsidRDefault="005D2252" w:rsidP="00AE33D1">
      <w:pPr>
        <w:jc w:val="both"/>
        <w:rPr>
          <w:sz w:val="12"/>
          <w:szCs w:val="12"/>
        </w:rPr>
      </w:pPr>
    </w:p>
    <w:p w14:paraId="2D384BF4" w14:textId="77777777" w:rsidR="00B174DD" w:rsidRDefault="00B174DD" w:rsidP="00AE33D1">
      <w:pPr>
        <w:jc w:val="both"/>
        <w:rPr>
          <w:smallCaps/>
        </w:rPr>
      </w:pPr>
      <w:r w:rsidRPr="00B174DD">
        <w:rPr>
          <w:smallCaps/>
        </w:rPr>
        <w:t>Permit Limits for New Wells</w:t>
      </w:r>
    </w:p>
    <w:p w14:paraId="63C6A342" w14:textId="77777777" w:rsidR="00AD610E" w:rsidRPr="004C1DAE" w:rsidRDefault="00AD610E" w:rsidP="00AE33D1">
      <w:pPr>
        <w:jc w:val="both"/>
        <w:rPr>
          <w:smallCaps/>
          <w:sz w:val="12"/>
          <w:szCs w:val="12"/>
        </w:rPr>
      </w:pPr>
    </w:p>
    <w:p w14:paraId="56721017" w14:textId="217C0347" w:rsidR="00AD610E" w:rsidRPr="00B174DD" w:rsidRDefault="00145452" w:rsidP="00AE33D1">
      <w:pPr>
        <w:jc w:val="both"/>
        <w:rPr>
          <w:smallCaps/>
        </w:rPr>
      </w:pPr>
      <w:r>
        <w:t>A</w:t>
      </w:r>
      <w:r w:rsidR="00AD610E">
        <w:t>fter the completion of the Contaminant Investigation</w:t>
      </w:r>
      <w:r w:rsidR="00572C96">
        <w:t xml:space="preserve">, </w:t>
      </w:r>
      <w:r w:rsidR="00080168">
        <w:t xml:space="preserve">and </w:t>
      </w:r>
      <w:r w:rsidR="000F6260">
        <w:t xml:space="preserve">the final phase of the </w:t>
      </w:r>
      <w:r w:rsidR="00572C96">
        <w:t>Retrofitted Waste Pond Design and Design Justification,</w:t>
      </w:r>
      <w:r w:rsidR="00AD610E">
        <w:t xml:space="preserve"> required </w:t>
      </w:r>
      <w:r w:rsidR="00572C96">
        <w:t>by the permit as</w:t>
      </w:r>
      <w:r w:rsidR="00AD610E">
        <w:t xml:space="preserve"> Compliance Schedule item</w:t>
      </w:r>
      <w:r w:rsidR="00572C96">
        <w:t>s</w:t>
      </w:r>
      <w:r w:rsidR="00AD610E">
        <w:t xml:space="preserve">, </w:t>
      </w:r>
      <w:r w:rsidR="000F6260" w:rsidRPr="000F6260">
        <w:t>if groundwater contamination extends beyond the perimeter of the Retrofitted Waste Pond,</w:t>
      </w:r>
      <w:r w:rsidR="000F6260">
        <w:t xml:space="preserve"> </w:t>
      </w:r>
      <w:r w:rsidR="00AD610E">
        <w:t>new wells will be located along the perimeter of the plume of ground water affected by discharges of US Magnesium’s wastewater, immediately downgradient of the plume boundary.</w:t>
      </w:r>
      <w:r w:rsidR="0006581E">
        <w:t xml:space="preserve"> </w:t>
      </w:r>
      <w:r w:rsidR="00F91DFB">
        <w:t xml:space="preserve">Permit protection levels for these wells will be set based </w:t>
      </w:r>
      <w:r w:rsidR="00045667">
        <w:t xml:space="preserve">on the greater of </w:t>
      </w:r>
      <w:r w:rsidR="00F91DFB">
        <w:t>a statistically significant increase in contaminants</w:t>
      </w:r>
      <w:r>
        <w:t xml:space="preserve"> associated with the wastewater that are present in the background</w:t>
      </w:r>
      <w:r w:rsidR="001C3275">
        <w:t xml:space="preserve"> (mean plus 2 x standard deviation)</w:t>
      </w:r>
      <w:r>
        <w:t>,</w:t>
      </w:r>
      <w:r w:rsidR="00F91DFB">
        <w:t xml:space="preserve"> or on levels of contaminants that would have </w:t>
      </w:r>
      <w:r w:rsidR="00F91DFB">
        <w:rPr>
          <w:i/>
        </w:rPr>
        <w:t>de minimis</w:t>
      </w:r>
      <w:r w:rsidR="00F91DFB">
        <w:t xml:space="preserve"> effect on the environment</w:t>
      </w:r>
      <w:r w:rsidR="00045667">
        <w:t xml:space="preserve">, based on the risk </w:t>
      </w:r>
      <w:r w:rsidR="00080168">
        <w:t>assessments</w:t>
      </w:r>
      <w:r w:rsidR="00F91DFB">
        <w:t>.</w:t>
      </w:r>
      <w:r w:rsidR="006C2B5E">
        <w:t xml:space="preserve"> These wells </w:t>
      </w:r>
      <w:r w:rsidR="000F6260">
        <w:t xml:space="preserve">would </w:t>
      </w:r>
      <w:r w:rsidR="006C2B5E">
        <w:t xml:space="preserve">be monitored to evaluate any expansion of the plume of contaminated ground water </w:t>
      </w:r>
      <w:r w:rsidR="000F6260" w:rsidRPr="000F6260">
        <w:t>outside the Retrofitted Waste Pond</w:t>
      </w:r>
      <w:r w:rsidR="006C2B5E">
        <w:t>.</w:t>
      </w:r>
    </w:p>
    <w:p w14:paraId="70E01885" w14:textId="77777777" w:rsidR="00B174DD" w:rsidRPr="00B060B9" w:rsidRDefault="00B174DD" w:rsidP="00B174DD">
      <w:pPr>
        <w:rPr>
          <w:sz w:val="16"/>
          <w:szCs w:val="16"/>
          <w:u w:val="single"/>
        </w:rPr>
      </w:pPr>
    </w:p>
    <w:p w14:paraId="6019A22C" w14:textId="77777777" w:rsidR="003B109D" w:rsidRPr="003801CC" w:rsidRDefault="00B943FD" w:rsidP="003B109D">
      <w:pPr>
        <w:tabs>
          <w:tab w:val="center" w:pos="4680"/>
        </w:tabs>
        <w:rPr>
          <w:b/>
          <w:smallCaps/>
        </w:rPr>
      </w:pPr>
      <w:r w:rsidRPr="003801CC">
        <w:rPr>
          <w:b/>
          <w:smallCaps/>
        </w:rPr>
        <w:t xml:space="preserve">List of figures </w:t>
      </w:r>
    </w:p>
    <w:p w14:paraId="526F5590" w14:textId="77777777" w:rsidR="00B943FD" w:rsidRPr="005C5379" w:rsidRDefault="00B943FD" w:rsidP="003B109D">
      <w:pPr>
        <w:tabs>
          <w:tab w:val="center" w:pos="4680"/>
        </w:tabs>
        <w:rPr>
          <w:sz w:val="16"/>
          <w:szCs w:val="16"/>
        </w:rPr>
      </w:pPr>
    </w:p>
    <w:p w14:paraId="14325E84" w14:textId="77777777" w:rsidR="00D90681" w:rsidRDefault="000A524E" w:rsidP="00D23774">
      <w:pPr>
        <w:ind w:left="720" w:hanging="720"/>
      </w:pPr>
      <w:r>
        <w:t xml:space="preserve">1)  </w:t>
      </w:r>
      <w:r w:rsidR="00D90681">
        <w:t>Site Map</w:t>
      </w:r>
    </w:p>
    <w:p w14:paraId="6B60A253" w14:textId="77777777" w:rsidR="000A524E" w:rsidRDefault="000A524E" w:rsidP="00D23774">
      <w:pPr>
        <w:ind w:left="720" w:hanging="720"/>
      </w:pPr>
      <w:r>
        <w:t>2)  US Magnesium Process Flow Diagram</w:t>
      </w:r>
    </w:p>
    <w:p w14:paraId="75404914" w14:textId="77777777" w:rsidR="000A524E" w:rsidRDefault="000A524E" w:rsidP="00D23774">
      <w:pPr>
        <w:ind w:left="720" w:hanging="720"/>
      </w:pPr>
      <w:r>
        <w:t>3)  Old and Current Waste Pond</w:t>
      </w:r>
    </w:p>
    <w:p w14:paraId="3E407914" w14:textId="272152C3" w:rsidR="000A524E" w:rsidRDefault="000A524E" w:rsidP="00D23774">
      <w:pPr>
        <w:ind w:left="720" w:hanging="720"/>
      </w:pPr>
      <w:r>
        <w:t>4)  Overflow Pipe into Old Waste Pond</w:t>
      </w:r>
    </w:p>
    <w:p w14:paraId="4A71D4FF" w14:textId="739BD4DB" w:rsidR="003B109D" w:rsidRDefault="00547ECD" w:rsidP="00D23774">
      <w:pPr>
        <w:ind w:left="720" w:hanging="720"/>
      </w:pPr>
      <w:r>
        <w:t xml:space="preserve">5)  </w:t>
      </w:r>
      <w:r w:rsidR="000A524E">
        <w:t>Extent of Proposed Retrofit</w:t>
      </w:r>
      <w:r w:rsidR="009E69D5">
        <w:t xml:space="preserve"> Waste</w:t>
      </w:r>
      <w:r w:rsidR="000A524E">
        <w:t xml:space="preserve"> Pond</w:t>
      </w:r>
    </w:p>
    <w:p w14:paraId="0C052796" w14:textId="77777777" w:rsidR="003B109D" w:rsidRPr="004C1DAE" w:rsidRDefault="003B109D" w:rsidP="003B109D">
      <w:pPr>
        <w:tabs>
          <w:tab w:val="left" w:pos="-1440"/>
        </w:tabs>
        <w:jc w:val="both"/>
        <w:rPr>
          <w:sz w:val="16"/>
          <w:szCs w:val="16"/>
          <w:highlight w:val="yellow"/>
        </w:rPr>
      </w:pPr>
    </w:p>
    <w:p w14:paraId="3CCC5D04" w14:textId="77777777" w:rsidR="00D634CA" w:rsidRPr="003801CC" w:rsidRDefault="00B943FD" w:rsidP="00D634CA">
      <w:pPr>
        <w:jc w:val="both"/>
        <w:rPr>
          <w:b/>
        </w:rPr>
      </w:pPr>
      <w:r w:rsidRPr="003801CC">
        <w:rPr>
          <w:b/>
          <w:smallCaps/>
        </w:rPr>
        <w:t xml:space="preserve">references </w:t>
      </w:r>
    </w:p>
    <w:p w14:paraId="07192CC9" w14:textId="77777777" w:rsidR="00B943FD" w:rsidRPr="004C1DAE" w:rsidRDefault="00B943FD" w:rsidP="00D634CA">
      <w:pPr>
        <w:jc w:val="both"/>
        <w:rPr>
          <w:sz w:val="12"/>
          <w:szCs w:val="12"/>
        </w:rPr>
      </w:pPr>
    </w:p>
    <w:p w14:paraId="6BD7D5B0" w14:textId="77777777" w:rsidR="00FE1956" w:rsidRDefault="00B130D8" w:rsidP="00D634CA">
      <w:pPr>
        <w:jc w:val="both"/>
      </w:pPr>
      <w:r>
        <w:t>Groundwater Discharge Permit Application, US Magnesium Facility, Rowley, Utah; December 15, 2017  DWQ-2017-012861</w:t>
      </w:r>
    </w:p>
    <w:p w14:paraId="30443C50" w14:textId="77777777" w:rsidR="003524DD" w:rsidRDefault="003524DD" w:rsidP="00D634CA">
      <w:pPr>
        <w:jc w:val="both"/>
      </w:pPr>
    </w:p>
    <w:p w14:paraId="5B6E48F8" w14:textId="3CECA373" w:rsidR="0056769B" w:rsidRDefault="003524DD" w:rsidP="00D634CA">
      <w:pPr>
        <w:jc w:val="both"/>
        <w:rPr>
          <w:sz w:val="16"/>
          <w:szCs w:val="16"/>
        </w:rPr>
      </w:pPr>
      <w:r w:rsidRPr="003524DD">
        <w:rPr>
          <w:sz w:val="16"/>
          <w:szCs w:val="16"/>
        </w:rPr>
        <w:t>DWQ-</w:t>
      </w:r>
      <w:r w:rsidR="006F4E3E">
        <w:rPr>
          <w:sz w:val="16"/>
          <w:szCs w:val="16"/>
        </w:rPr>
        <w:t>2019-016995</w:t>
      </w:r>
    </w:p>
    <w:p w14:paraId="5D47560E" w14:textId="77777777" w:rsidR="0056769B" w:rsidRDefault="0056769B">
      <w:pPr>
        <w:widowControl/>
        <w:autoSpaceDE/>
        <w:autoSpaceDN/>
        <w:adjustRightInd/>
        <w:rPr>
          <w:sz w:val="16"/>
          <w:szCs w:val="16"/>
        </w:rPr>
      </w:pPr>
      <w:r>
        <w:rPr>
          <w:sz w:val="16"/>
          <w:szCs w:val="16"/>
        </w:rPr>
        <w:br w:type="page"/>
      </w:r>
    </w:p>
    <w:p w14:paraId="14BD4AC7" w14:textId="77777777" w:rsidR="0056769B" w:rsidRPr="008A3D56" w:rsidRDefault="0056769B" w:rsidP="0056769B">
      <w:pPr>
        <w:pStyle w:val="Heading1"/>
        <w:jc w:val="center"/>
        <w:rPr>
          <w:rFonts w:ascii="Times New Roman" w:hAnsi="Times New Roman"/>
          <w:b/>
          <w:sz w:val="28"/>
          <w:szCs w:val="28"/>
        </w:rPr>
      </w:pPr>
      <w:bookmarkStart w:id="45" w:name="_Toc31884187"/>
      <w:r w:rsidRPr="008A3D56">
        <w:rPr>
          <w:rFonts w:ascii="Times New Roman" w:hAnsi="Times New Roman"/>
          <w:b/>
          <w:sz w:val="28"/>
          <w:szCs w:val="28"/>
        </w:rPr>
        <w:lastRenderedPageBreak/>
        <w:t>Figure 1</w:t>
      </w:r>
      <w:bookmarkEnd w:id="45"/>
    </w:p>
    <w:p w14:paraId="47B57AC2" w14:textId="183341B1" w:rsidR="0056769B" w:rsidRPr="008A3D56" w:rsidRDefault="0056769B" w:rsidP="00D23774">
      <w:pPr>
        <w:jc w:val="center"/>
        <w:rPr>
          <w:b/>
          <w:sz w:val="28"/>
          <w:szCs w:val="28"/>
        </w:rPr>
      </w:pPr>
      <w:r w:rsidRPr="008A3D56">
        <w:rPr>
          <w:b/>
          <w:sz w:val="28"/>
          <w:szCs w:val="28"/>
        </w:rPr>
        <w:t>Site Map</w:t>
      </w:r>
    </w:p>
    <w:p w14:paraId="016BD548" w14:textId="49B912E3" w:rsidR="0056769B" w:rsidRPr="0056769B" w:rsidRDefault="00EA575A" w:rsidP="00D23774">
      <w:pPr>
        <w:jc w:val="center"/>
      </w:pPr>
      <w:r w:rsidRPr="00370FA2">
        <w:rPr>
          <w:noProof/>
        </w:rPr>
        <w:drawing>
          <wp:inline distT="0" distB="0" distL="0" distR="0" wp14:anchorId="5C166AA0" wp14:editId="20D0ECD2">
            <wp:extent cx="5486400" cy="71894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7189470"/>
                    </a:xfrm>
                    <a:prstGeom prst="rect">
                      <a:avLst/>
                    </a:prstGeom>
                    <a:noFill/>
                    <a:ln>
                      <a:noFill/>
                    </a:ln>
                  </pic:spPr>
                </pic:pic>
              </a:graphicData>
            </a:graphic>
          </wp:inline>
        </w:drawing>
      </w:r>
    </w:p>
    <w:p w14:paraId="00EBDED8" w14:textId="2B163A9A" w:rsidR="008A3D56" w:rsidRDefault="008A3D56" w:rsidP="008A3D56">
      <w:pPr>
        <w:widowControl/>
        <w:autoSpaceDE/>
        <w:autoSpaceDN/>
        <w:adjustRightInd/>
        <w:rPr>
          <w:u w:val="single"/>
        </w:rPr>
      </w:pPr>
      <w:r w:rsidRPr="004837D1">
        <w:rPr>
          <w:b/>
          <w:sz w:val="20"/>
          <w:szCs w:val="20"/>
        </w:rPr>
        <w:t xml:space="preserve">From: Stantec. </w:t>
      </w:r>
      <w:r>
        <w:rPr>
          <w:b/>
          <w:sz w:val="20"/>
          <w:szCs w:val="20"/>
        </w:rPr>
        <w:t>March 3, 2020</w:t>
      </w:r>
      <w:r w:rsidRPr="004837D1">
        <w:rPr>
          <w:b/>
          <w:sz w:val="20"/>
          <w:szCs w:val="20"/>
        </w:rPr>
        <w:t xml:space="preserve">. Retrofitted Waste Pond Phase 1 Basis of Design Report - US Magnesium Facility, Revision </w:t>
      </w:r>
      <w:r>
        <w:rPr>
          <w:b/>
          <w:sz w:val="20"/>
          <w:szCs w:val="20"/>
        </w:rPr>
        <w:t>C</w:t>
      </w:r>
      <w:r w:rsidRPr="004837D1">
        <w:rPr>
          <w:b/>
          <w:sz w:val="20"/>
          <w:szCs w:val="20"/>
        </w:rPr>
        <w:t>.</w:t>
      </w:r>
      <w:r>
        <w:rPr>
          <w:b/>
          <w:sz w:val="20"/>
          <w:szCs w:val="20"/>
        </w:rPr>
        <w:t xml:space="preserve"> Figure 1-1.</w:t>
      </w:r>
    </w:p>
    <w:p w14:paraId="7ACB51AD" w14:textId="77777777" w:rsidR="004F2DA1" w:rsidRDefault="004F2DA1" w:rsidP="00834A7E">
      <w:pPr>
        <w:widowControl/>
        <w:autoSpaceDE/>
        <w:autoSpaceDN/>
        <w:adjustRightInd/>
        <w:rPr>
          <w:b/>
          <w:sz w:val="20"/>
          <w:szCs w:val="20"/>
        </w:rPr>
      </w:pPr>
    </w:p>
    <w:p w14:paraId="1F974925" w14:textId="77777777" w:rsidR="00D23774" w:rsidRDefault="00D23774">
      <w:pPr>
        <w:widowControl/>
        <w:autoSpaceDE/>
        <w:autoSpaceDN/>
        <w:adjustRightInd/>
        <w:rPr>
          <w:b/>
          <w:sz w:val="20"/>
          <w:szCs w:val="20"/>
        </w:rPr>
      </w:pPr>
      <w:r>
        <w:rPr>
          <w:b/>
          <w:sz w:val="20"/>
          <w:szCs w:val="20"/>
        </w:rPr>
        <w:br w:type="page"/>
      </w:r>
    </w:p>
    <w:p w14:paraId="1C2A9A9D" w14:textId="77777777" w:rsidR="00D23774" w:rsidRDefault="00D23774" w:rsidP="00834A7E">
      <w:pPr>
        <w:widowControl/>
        <w:autoSpaceDE/>
        <w:autoSpaceDN/>
        <w:adjustRightInd/>
        <w:rPr>
          <w:b/>
          <w:sz w:val="20"/>
          <w:szCs w:val="20"/>
        </w:rPr>
        <w:sectPr w:rsidR="00D23774" w:rsidSect="00862985">
          <w:headerReference w:type="even" r:id="rId12"/>
          <w:headerReference w:type="default" r:id="rId13"/>
          <w:footerReference w:type="even" r:id="rId14"/>
          <w:footerReference w:type="default" r:id="rId15"/>
          <w:headerReference w:type="first" r:id="rId16"/>
          <w:footerReference w:type="first" r:id="rId17"/>
          <w:pgSz w:w="12240" w:h="15840" w:code="1"/>
          <w:pgMar w:top="1440" w:right="1800" w:bottom="1440" w:left="1800" w:header="720" w:footer="720" w:gutter="0"/>
          <w:cols w:space="720"/>
          <w:docGrid w:linePitch="360"/>
        </w:sectPr>
      </w:pPr>
    </w:p>
    <w:p w14:paraId="7A4EA81C" w14:textId="3D4EB03C" w:rsidR="009D2C23" w:rsidRPr="00D23774" w:rsidRDefault="009D2C23" w:rsidP="00834A7E">
      <w:pPr>
        <w:widowControl/>
        <w:autoSpaceDE/>
        <w:autoSpaceDN/>
        <w:adjustRightInd/>
        <w:rPr>
          <w:b/>
          <w:sz w:val="20"/>
          <w:szCs w:val="20"/>
          <w:u w:val="single"/>
        </w:rPr>
      </w:pPr>
    </w:p>
    <w:p w14:paraId="3CEA7927" w14:textId="61B1BA8D" w:rsidR="0056769B" w:rsidRPr="008A3D56" w:rsidRDefault="0056769B" w:rsidP="009D2C23">
      <w:pPr>
        <w:pStyle w:val="Heading1"/>
        <w:jc w:val="center"/>
        <w:rPr>
          <w:rFonts w:ascii="Times New Roman" w:hAnsi="Times New Roman"/>
          <w:b/>
          <w:sz w:val="28"/>
          <w:szCs w:val="28"/>
        </w:rPr>
      </w:pPr>
      <w:r w:rsidRPr="008A3D56">
        <w:rPr>
          <w:rFonts w:ascii="Times New Roman" w:hAnsi="Times New Roman"/>
          <w:b/>
          <w:sz w:val="28"/>
          <w:szCs w:val="28"/>
        </w:rPr>
        <w:t>Figure 2</w:t>
      </w:r>
    </w:p>
    <w:p w14:paraId="3522ACEF" w14:textId="67FE33E1" w:rsidR="0056769B" w:rsidRPr="008A3D56" w:rsidRDefault="0056769B" w:rsidP="00D23774">
      <w:pPr>
        <w:jc w:val="center"/>
        <w:rPr>
          <w:b/>
          <w:sz w:val="28"/>
          <w:szCs w:val="28"/>
        </w:rPr>
      </w:pPr>
      <w:r w:rsidRPr="008A3D56">
        <w:rPr>
          <w:b/>
          <w:sz w:val="28"/>
          <w:szCs w:val="28"/>
        </w:rPr>
        <w:t xml:space="preserve">US Magnesium </w:t>
      </w:r>
      <w:r w:rsidR="006A7154">
        <w:rPr>
          <w:b/>
          <w:sz w:val="28"/>
          <w:szCs w:val="28"/>
        </w:rPr>
        <w:t>Water Balance Conceptual Model</w:t>
      </w:r>
    </w:p>
    <w:p w14:paraId="5A3711BD" w14:textId="0DE93A03" w:rsidR="0056769B" w:rsidRPr="0056769B" w:rsidRDefault="00EA575A" w:rsidP="00D23774">
      <w:pPr>
        <w:jc w:val="center"/>
      </w:pPr>
      <w:r w:rsidRPr="00370FA2">
        <w:rPr>
          <w:noProof/>
        </w:rPr>
        <w:drawing>
          <wp:inline distT="0" distB="0" distL="0" distR="0" wp14:anchorId="476343E1" wp14:editId="462FF0D2">
            <wp:extent cx="7868093" cy="4263656"/>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l="2555" t="4976" r="2880"/>
                    <a:stretch/>
                  </pic:blipFill>
                  <pic:spPr bwMode="auto">
                    <a:xfrm>
                      <a:off x="0" y="0"/>
                      <a:ext cx="7884397" cy="4272491"/>
                    </a:xfrm>
                    <a:prstGeom prst="rect">
                      <a:avLst/>
                    </a:prstGeom>
                    <a:noFill/>
                    <a:ln>
                      <a:noFill/>
                    </a:ln>
                    <a:extLst>
                      <a:ext uri="{53640926-AAD7-44D8-BBD7-CCE9431645EC}">
                        <a14:shadowObscured xmlns:a14="http://schemas.microsoft.com/office/drawing/2010/main"/>
                      </a:ext>
                    </a:extLst>
                  </pic:spPr>
                </pic:pic>
              </a:graphicData>
            </a:graphic>
          </wp:inline>
        </w:drawing>
      </w:r>
    </w:p>
    <w:p w14:paraId="5E89A4D1" w14:textId="71E7645D" w:rsidR="008A3D56" w:rsidRDefault="008A3D56" w:rsidP="008A3D56">
      <w:pPr>
        <w:widowControl/>
        <w:autoSpaceDE/>
        <w:autoSpaceDN/>
        <w:adjustRightInd/>
        <w:rPr>
          <w:u w:val="single"/>
        </w:rPr>
      </w:pPr>
      <w:r w:rsidRPr="004837D1">
        <w:rPr>
          <w:b/>
          <w:sz w:val="20"/>
          <w:szCs w:val="20"/>
        </w:rPr>
        <w:t xml:space="preserve">From: Stantec. </w:t>
      </w:r>
      <w:r>
        <w:rPr>
          <w:b/>
          <w:sz w:val="20"/>
          <w:szCs w:val="20"/>
        </w:rPr>
        <w:t>March 3, 2020</w:t>
      </w:r>
      <w:r w:rsidRPr="004837D1">
        <w:rPr>
          <w:b/>
          <w:sz w:val="20"/>
          <w:szCs w:val="20"/>
        </w:rPr>
        <w:t xml:space="preserve">. Retrofitted Waste Pond Phase 1 Basis of Design Report - US Magnesium Facility, Revision </w:t>
      </w:r>
      <w:r>
        <w:rPr>
          <w:b/>
          <w:sz w:val="20"/>
          <w:szCs w:val="20"/>
        </w:rPr>
        <w:t>C</w:t>
      </w:r>
      <w:r w:rsidRPr="004837D1">
        <w:rPr>
          <w:b/>
          <w:sz w:val="20"/>
          <w:szCs w:val="20"/>
        </w:rPr>
        <w:t>.</w:t>
      </w:r>
      <w:r>
        <w:rPr>
          <w:b/>
          <w:sz w:val="20"/>
          <w:szCs w:val="20"/>
        </w:rPr>
        <w:t xml:space="preserve"> Appendix A, Figure 2.</w:t>
      </w:r>
    </w:p>
    <w:p w14:paraId="04AE639D" w14:textId="77777777" w:rsidR="00834A7E" w:rsidRDefault="00834A7E">
      <w:pPr>
        <w:widowControl/>
        <w:autoSpaceDE/>
        <w:autoSpaceDN/>
        <w:adjustRightInd/>
        <w:rPr>
          <w:u w:val="single"/>
        </w:rPr>
      </w:pPr>
      <w:r>
        <w:br w:type="page"/>
      </w:r>
    </w:p>
    <w:p w14:paraId="0A36A43D" w14:textId="7DC83536" w:rsidR="0056769B" w:rsidRPr="008A3D56" w:rsidRDefault="0056769B" w:rsidP="009D2C23">
      <w:pPr>
        <w:pStyle w:val="Heading1"/>
        <w:jc w:val="center"/>
        <w:rPr>
          <w:rFonts w:ascii="Times New Roman" w:hAnsi="Times New Roman"/>
          <w:b/>
          <w:sz w:val="28"/>
          <w:szCs w:val="28"/>
        </w:rPr>
      </w:pPr>
      <w:r w:rsidRPr="008A3D56">
        <w:rPr>
          <w:rFonts w:ascii="Times New Roman" w:hAnsi="Times New Roman"/>
          <w:b/>
          <w:sz w:val="28"/>
          <w:szCs w:val="28"/>
        </w:rPr>
        <w:lastRenderedPageBreak/>
        <w:t>Figure 3</w:t>
      </w:r>
    </w:p>
    <w:p w14:paraId="1DC7D573" w14:textId="165459B2" w:rsidR="0056769B" w:rsidRPr="008A3D56" w:rsidRDefault="0056769B" w:rsidP="00D23774">
      <w:pPr>
        <w:jc w:val="center"/>
        <w:rPr>
          <w:b/>
          <w:sz w:val="28"/>
          <w:szCs w:val="28"/>
        </w:rPr>
      </w:pPr>
      <w:r w:rsidRPr="008A3D56">
        <w:rPr>
          <w:b/>
          <w:sz w:val="28"/>
          <w:szCs w:val="28"/>
        </w:rPr>
        <w:t>Old and Current Waste Pond</w:t>
      </w:r>
    </w:p>
    <w:p w14:paraId="4D4F7D13" w14:textId="4B0BB5BA" w:rsidR="004F2DA1" w:rsidRDefault="00EA575A" w:rsidP="00D23774">
      <w:r w:rsidRPr="00370FA2">
        <w:rPr>
          <w:noProof/>
        </w:rPr>
        <w:drawing>
          <wp:inline distT="0" distB="0" distL="0" distR="0" wp14:anchorId="1B478FB1" wp14:editId="23603B17">
            <wp:extent cx="7552197" cy="485908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57316" cy="4862373"/>
                    </a:xfrm>
                    <a:prstGeom prst="rect">
                      <a:avLst/>
                    </a:prstGeom>
                    <a:noFill/>
                    <a:ln>
                      <a:noFill/>
                    </a:ln>
                  </pic:spPr>
                </pic:pic>
              </a:graphicData>
            </a:graphic>
          </wp:inline>
        </w:drawing>
      </w:r>
    </w:p>
    <w:p w14:paraId="0C8ACB38" w14:textId="342A46AA" w:rsidR="009D2C23" w:rsidRDefault="004F2DA1">
      <w:pPr>
        <w:widowControl/>
        <w:autoSpaceDE/>
        <w:autoSpaceDN/>
        <w:adjustRightInd/>
        <w:rPr>
          <w:u w:val="single"/>
        </w:rPr>
      </w:pPr>
      <w:r w:rsidRPr="004837D1">
        <w:rPr>
          <w:b/>
          <w:sz w:val="20"/>
          <w:szCs w:val="20"/>
        </w:rPr>
        <w:t xml:space="preserve">From: </w:t>
      </w:r>
      <w:r>
        <w:rPr>
          <w:b/>
          <w:sz w:val="20"/>
          <w:szCs w:val="20"/>
        </w:rPr>
        <w:t>ERM</w:t>
      </w:r>
      <w:r w:rsidRPr="004837D1">
        <w:rPr>
          <w:b/>
          <w:sz w:val="20"/>
          <w:szCs w:val="20"/>
        </w:rPr>
        <w:t xml:space="preserve">. </w:t>
      </w:r>
      <w:r>
        <w:rPr>
          <w:b/>
          <w:sz w:val="20"/>
          <w:szCs w:val="20"/>
        </w:rPr>
        <w:t>February 7, 2020</w:t>
      </w:r>
      <w:r w:rsidRPr="004837D1">
        <w:rPr>
          <w:b/>
          <w:sz w:val="20"/>
          <w:szCs w:val="20"/>
        </w:rPr>
        <w:t xml:space="preserve">. </w:t>
      </w:r>
      <w:r>
        <w:rPr>
          <w:b/>
          <w:sz w:val="20"/>
          <w:szCs w:val="20"/>
        </w:rPr>
        <w:t xml:space="preserve">Closure Plan for the </w:t>
      </w:r>
      <w:r w:rsidRPr="004837D1">
        <w:rPr>
          <w:b/>
          <w:sz w:val="20"/>
          <w:szCs w:val="20"/>
        </w:rPr>
        <w:t xml:space="preserve">Retrofitted Waste Pond - US Magnesium </w:t>
      </w:r>
      <w:r>
        <w:rPr>
          <w:b/>
          <w:sz w:val="20"/>
          <w:szCs w:val="20"/>
        </w:rPr>
        <w:t>Site</w:t>
      </w:r>
      <w:r w:rsidRPr="004837D1">
        <w:rPr>
          <w:b/>
          <w:sz w:val="20"/>
          <w:szCs w:val="20"/>
        </w:rPr>
        <w:t xml:space="preserve">. </w:t>
      </w:r>
      <w:r>
        <w:rPr>
          <w:b/>
          <w:sz w:val="20"/>
          <w:szCs w:val="20"/>
        </w:rPr>
        <w:t>Figure 2-2.</w:t>
      </w:r>
      <w:r w:rsidR="009D2C23">
        <w:br w:type="page"/>
      </w:r>
    </w:p>
    <w:p w14:paraId="6D476E2E" w14:textId="0128928D" w:rsidR="0056769B" w:rsidRPr="008A3D56" w:rsidRDefault="0056769B" w:rsidP="009D2C23">
      <w:pPr>
        <w:pStyle w:val="Heading1"/>
        <w:jc w:val="center"/>
        <w:rPr>
          <w:rFonts w:ascii="Times New Roman" w:hAnsi="Times New Roman"/>
          <w:b/>
          <w:sz w:val="28"/>
          <w:szCs w:val="28"/>
        </w:rPr>
      </w:pPr>
      <w:r w:rsidRPr="008A3D56">
        <w:rPr>
          <w:rFonts w:ascii="Times New Roman" w:hAnsi="Times New Roman"/>
          <w:b/>
          <w:sz w:val="28"/>
          <w:szCs w:val="28"/>
        </w:rPr>
        <w:lastRenderedPageBreak/>
        <w:t>Figure 4</w:t>
      </w:r>
    </w:p>
    <w:p w14:paraId="07E8A2C1" w14:textId="2885594E" w:rsidR="00D23774" w:rsidRDefault="0056769B" w:rsidP="00CD253F">
      <w:pPr>
        <w:jc w:val="center"/>
      </w:pPr>
      <w:r w:rsidRPr="008A3D56">
        <w:rPr>
          <w:b/>
          <w:sz w:val="28"/>
          <w:szCs w:val="28"/>
        </w:rPr>
        <w:t xml:space="preserve">Overflow Pipe into Old Waste Pond </w:t>
      </w:r>
    </w:p>
    <w:p w14:paraId="31D7470B" w14:textId="77777777" w:rsidR="00EA575A" w:rsidRDefault="00EA575A" w:rsidP="00EA575A">
      <w:r w:rsidRPr="00370FA2">
        <w:rPr>
          <w:noProof/>
        </w:rPr>
        <w:drawing>
          <wp:inline distT="0" distB="0" distL="0" distR="0" wp14:anchorId="2ACD490A" wp14:editId="2077C885">
            <wp:extent cx="4328556" cy="2583712"/>
            <wp:effectExtent l="0" t="0" r="0" b="762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115_110335.jpg"/>
                    <pic:cNvPicPr/>
                  </pic:nvPicPr>
                  <pic:blipFill rotWithShape="1">
                    <a:blip r:embed="rId20">
                      <a:extLst>
                        <a:ext uri="{28A0092B-C50C-407E-A947-70E740481C1C}">
                          <a14:useLocalDpi xmlns:a14="http://schemas.microsoft.com/office/drawing/2010/main" val="0"/>
                        </a:ext>
                      </a:extLst>
                    </a:blip>
                    <a:srcRect b="20414"/>
                    <a:stretch/>
                  </pic:blipFill>
                  <pic:spPr bwMode="auto">
                    <a:xfrm>
                      <a:off x="0" y="0"/>
                      <a:ext cx="4340182" cy="259065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370FA2">
        <w:rPr>
          <w:noProof/>
        </w:rPr>
        <w:drawing>
          <wp:inline distT="0" distB="0" distL="0" distR="0" wp14:anchorId="2E545F86" wp14:editId="75E15CE9">
            <wp:extent cx="3773795" cy="2647507"/>
            <wp:effectExtent l="0" t="0" r="0" b="63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115_110331.jpg"/>
                    <pic:cNvPicPr/>
                  </pic:nvPicPr>
                  <pic:blipFill rotWithShape="1">
                    <a:blip r:embed="rId21">
                      <a:extLst>
                        <a:ext uri="{28A0092B-C50C-407E-A947-70E740481C1C}">
                          <a14:useLocalDpi xmlns:a14="http://schemas.microsoft.com/office/drawing/2010/main" val="0"/>
                        </a:ext>
                      </a:extLst>
                    </a:blip>
                    <a:srcRect t="6460"/>
                    <a:stretch/>
                  </pic:blipFill>
                  <pic:spPr bwMode="auto">
                    <a:xfrm>
                      <a:off x="0" y="0"/>
                      <a:ext cx="3774892" cy="2648277"/>
                    </a:xfrm>
                    <a:prstGeom prst="rect">
                      <a:avLst/>
                    </a:prstGeom>
                    <a:ln>
                      <a:noFill/>
                    </a:ln>
                    <a:extLst>
                      <a:ext uri="{53640926-AAD7-44D8-BBD7-CCE9431645EC}">
                        <a14:shadowObscured xmlns:a14="http://schemas.microsoft.com/office/drawing/2010/main"/>
                      </a:ext>
                    </a:extLst>
                  </pic:spPr>
                </pic:pic>
              </a:graphicData>
            </a:graphic>
          </wp:inline>
        </w:drawing>
      </w:r>
    </w:p>
    <w:p w14:paraId="45010BA9" w14:textId="4CAD8EB2" w:rsidR="0056769B" w:rsidRPr="0056769B" w:rsidRDefault="00EA575A" w:rsidP="003F3E45">
      <w:pPr>
        <w:jc w:val="center"/>
      </w:pPr>
      <w:r w:rsidRPr="00370FA2">
        <w:rPr>
          <w:noProof/>
        </w:rPr>
        <w:drawing>
          <wp:inline distT="0" distB="0" distL="0" distR="0" wp14:anchorId="39482A11" wp14:editId="20829B21">
            <wp:extent cx="4136065" cy="2180251"/>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115_110309.jpg"/>
                    <pic:cNvPicPr/>
                  </pic:nvPicPr>
                  <pic:blipFill rotWithShape="1">
                    <a:blip r:embed="rId22">
                      <a:extLst>
                        <a:ext uri="{28A0092B-C50C-407E-A947-70E740481C1C}">
                          <a14:useLocalDpi xmlns:a14="http://schemas.microsoft.com/office/drawing/2010/main" val="0"/>
                        </a:ext>
                      </a:extLst>
                    </a:blip>
                    <a:srcRect t="7752" b="21964"/>
                    <a:stretch/>
                  </pic:blipFill>
                  <pic:spPr bwMode="auto">
                    <a:xfrm>
                      <a:off x="0" y="0"/>
                      <a:ext cx="4138620" cy="2181598"/>
                    </a:xfrm>
                    <a:prstGeom prst="rect">
                      <a:avLst/>
                    </a:prstGeom>
                    <a:ln>
                      <a:noFill/>
                    </a:ln>
                    <a:extLst>
                      <a:ext uri="{53640926-AAD7-44D8-BBD7-CCE9431645EC}">
                        <a14:shadowObscured xmlns:a14="http://schemas.microsoft.com/office/drawing/2010/main"/>
                      </a:ext>
                    </a:extLst>
                  </pic:spPr>
                </pic:pic>
              </a:graphicData>
            </a:graphic>
          </wp:inline>
        </w:drawing>
      </w:r>
    </w:p>
    <w:p w14:paraId="5C510E58" w14:textId="556C56D1" w:rsidR="009D2C23" w:rsidRDefault="006B0A86">
      <w:pPr>
        <w:widowControl/>
        <w:autoSpaceDE/>
        <w:autoSpaceDN/>
        <w:adjustRightInd/>
        <w:rPr>
          <w:u w:val="single"/>
        </w:rPr>
      </w:pPr>
      <w:r w:rsidRPr="004837D1">
        <w:rPr>
          <w:b/>
          <w:sz w:val="20"/>
          <w:szCs w:val="20"/>
        </w:rPr>
        <w:t xml:space="preserve">From: </w:t>
      </w:r>
      <w:r>
        <w:rPr>
          <w:b/>
          <w:sz w:val="20"/>
          <w:szCs w:val="20"/>
        </w:rPr>
        <w:t>C. Shope photographs.</w:t>
      </w:r>
      <w:r>
        <w:t xml:space="preserve"> </w:t>
      </w:r>
      <w:r w:rsidR="009D2C23">
        <w:br w:type="page"/>
      </w:r>
    </w:p>
    <w:p w14:paraId="685AD97D" w14:textId="43A2EC53" w:rsidR="0056769B" w:rsidRPr="008A3D56" w:rsidRDefault="0056769B" w:rsidP="009D2C23">
      <w:pPr>
        <w:pStyle w:val="Heading1"/>
        <w:jc w:val="center"/>
        <w:rPr>
          <w:rFonts w:ascii="Times New Roman" w:hAnsi="Times New Roman"/>
          <w:b/>
          <w:sz w:val="28"/>
          <w:szCs w:val="28"/>
        </w:rPr>
      </w:pPr>
      <w:r w:rsidRPr="008A3D56">
        <w:rPr>
          <w:rFonts w:ascii="Times New Roman" w:hAnsi="Times New Roman"/>
          <w:b/>
          <w:sz w:val="28"/>
          <w:szCs w:val="28"/>
        </w:rPr>
        <w:lastRenderedPageBreak/>
        <w:t>Figure 5</w:t>
      </w:r>
    </w:p>
    <w:p w14:paraId="102554AE" w14:textId="48EA9084" w:rsidR="0056769B" w:rsidRPr="008A3D56" w:rsidRDefault="0056769B" w:rsidP="00D23774">
      <w:pPr>
        <w:jc w:val="center"/>
        <w:rPr>
          <w:b/>
          <w:sz w:val="28"/>
          <w:szCs w:val="28"/>
        </w:rPr>
      </w:pPr>
      <w:r w:rsidRPr="008A3D56">
        <w:rPr>
          <w:b/>
          <w:sz w:val="28"/>
          <w:szCs w:val="28"/>
        </w:rPr>
        <w:t xml:space="preserve">Extent of Proposed Retrofit Waste Pond </w:t>
      </w:r>
    </w:p>
    <w:p w14:paraId="54291947" w14:textId="7BB77CCC" w:rsidR="0056769B" w:rsidRDefault="00EA575A" w:rsidP="00D23774">
      <w:pPr>
        <w:jc w:val="center"/>
      </w:pPr>
      <w:r>
        <w:rPr>
          <w:noProof/>
        </w:rPr>
        <w:drawing>
          <wp:inline distT="0" distB="0" distL="0" distR="0" wp14:anchorId="493BA3E5" wp14:editId="100B5B24">
            <wp:extent cx="7453014" cy="4848447"/>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472168" cy="4860907"/>
                    </a:xfrm>
                    <a:prstGeom prst="rect">
                      <a:avLst/>
                    </a:prstGeom>
                    <a:noFill/>
                    <a:ln>
                      <a:noFill/>
                    </a:ln>
                  </pic:spPr>
                </pic:pic>
              </a:graphicData>
            </a:graphic>
          </wp:inline>
        </w:drawing>
      </w:r>
    </w:p>
    <w:p w14:paraId="29D3C9AC" w14:textId="6E40BFE0" w:rsidR="006F4E3E" w:rsidRPr="003524DD" w:rsidRDefault="008A3D56" w:rsidP="008A3D56">
      <w:pPr>
        <w:widowControl/>
        <w:autoSpaceDE/>
        <w:autoSpaceDN/>
        <w:adjustRightInd/>
        <w:rPr>
          <w:sz w:val="16"/>
          <w:szCs w:val="16"/>
        </w:rPr>
      </w:pPr>
      <w:r w:rsidRPr="004837D1">
        <w:rPr>
          <w:b/>
          <w:sz w:val="20"/>
          <w:szCs w:val="20"/>
        </w:rPr>
        <w:t xml:space="preserve">From: Stantec. </w:t>
      </w:r>
      <w:r>
        <w:rPr>
          <w:b/>
          <w:sz w:val="20"/>
          <w:szCs w:val="20"/>
        </w:rPr>
        <w:t>March 3, 2020</w:t>
      </w:r>
      <w:r w:rsidRPr="004837D1">
        <w:rPr>
          <w:b/>
          <w:sz w:val="20"/>
          <w:szCs w:val="20"/>
        </w:rPr>
        <w:t xml:space="preserve">. Retrofitted Waste Pond Phase 1 Basis of Design Report - US Magnesium Facility, Revision </w:t>
      </w:r>
      <w:r>
        <w:rPr>
          <w:b/>
          <w:sz w:val="20"/>
          <w:szCs w:val="20"/>
        </w:rPr>
        <w:t>C</w:t>
      </w:r>
      <w:r w:rsidRPr="004837D1">
        <w:rPr>
          <w:b/>
          <w:sz w:val="20"/>
          <w:szCs w:val="20"/>
        </w:rPr>
        <w:t>.</w:t>
      </w:r>
      <w:r>
        <w:rPr>
          <w:b/>
          <w:sz w:val="20"/>
          <w:szCs w:val="20"/>
        </w:rPr>
        <w:t xml:space="preserve"> Figure 1-2.</w:t>
      </w:r>
      <w:r w:rsidDel="008A3D56">
        <w:rPr>
          <w:u w:val="single"/>
        </w:rPr>
        <w:t xml:space="preserve"> </w:t>
      </w:r>
    </w:p>
    <w:sectPr w:rsidR="006F4E3E" w:rsidRPr="003524DD" w:rsidSect="00D23774">
      <w:pgSz w:w="15840" w:h="12240" w:orient="landscape" w:code="1"/>
      <w:pgMar w:top="1800" w:right="1440" w:bottom="180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Bill Johnson TAG" w:date="2020-06-24T10:00:00Z" w:initials="WPJ">
    <w:p w14:paraId="54B82375" w14:textId="4AC4EF80" w:rsidR="006A2174" w:rsidRDefault="006A2174">
      <w:pPr>
        <w:pStyle w:val="CommentText"/>
      </w:pPr>
      <w:r>
        <w:rPr>
          <w:rStyle w:val="CommentReference"/>
        </w:rPr>
        <w:annotationRef/>
      </w:r>
      <w:r>
        <w:t>Other comments not addressed in SOB and GWDP include,</w:t>
      </w:r>
    </w:p>
    <w:p w14:paraId="0CF2A499" w14:textId="5321DA14" w:rsidR="006A2174" w:rsidRPr="00CB43BB" w:rsidRDefault="006A2174" w:rsidP="00CB43BB">
      <w:pPr>
        <w:pStyle w:val="Default"/>
        <w:rPr>
          <w:i/>
        </w:rPr>
      </w:pPr>
      <w:r w:rsidRPr="00CB43BB">
        <w:rPr>
          <w:i/>
        </w:rPr>
        <w:t>The Groundwater Discharge Permit Application:</w:t>
      </w:r>
    </w:p>
    <w:p w14:paraId="77E278E7" w14:textId="2B9A3699" w:rsidR="006A2174" w:rsidRPr="00CB43BB" w:rsidRDefault="006A2174" w:rsidP="004B4E77">
      <w:pPr>
        <w:pStyle w:val="Default"/>
        <w:rPr>
          <w:sz w:val="22"/>
          <w:szCs w:val="22"/>
        </w:rPr>
      </w:pPr>
      <w:r>
        <w:rPr>
          <w:sz w:val="22"/>
          <w:szCs w:val="22"/>
        </w:rPr>
        <w:t xml:space="preserve">It appears that the screened elevations of wells at the US Magnesium Facility were assumed equal to zero in the density correction described. What justifies this assumption? </w:t>
      </w:r>
    </w:p>
  </w:comment>
  <w:comment w:id="2" w:author="Christopher L. Shope" w:date="2020-06-23T16:34:00Z" w:initials="CLS">
    <w:p w14:paraId="5569FC35" w14:textId="34FD5791" w:rsidR="006A2174" w:rsidRDefault="006A2174">
      <w:pPr>
        <w:pStyle w:val="CommentText"/>
      </w:pPr>
      <w:r>
        <w:rPr>
          <w:rStyle w:val="CommentReference"/>
        </w:rPr>
        <w:annotationRef/>
      </w:r>
      <w:r>
        <w:t>***USMag should address this calculation for density correction.</w:t>
      </w:r>
    </w:p>
  </w:comment>
  <w:comment w:id="3" w:author="Bill Johnson TAG" w:date="2020-06-23T16:33:00Z" w:initials="WPJ">
    <w:p w14:paraId="2AF13E5F" w14:textId="6F0F9585" w:rsidR="006A2174" w:rsidRPr="004B4E77" w:rsidRDefault="006A2174" w:rsidP="004B4E77">
      <w:pPr>
        <w:pStyle w:val="Default"/>
        <w:rPr>
          <w:sz w:val="22"/>
          <w:szCs w:val="22"/>
        </w:rPr>
      </w:pPr>
      <w:r>
        <w:rPr>
          <w:rStyle w:val="CommentReference"/>
        </w:rPr>
        <w:annotationRef/>
      </w:r>
      <w:r w:rsidRPr="00CB43BB">
        <w:rPr>
          <w:i/>
        </w:rPr>
        <w:t>The Groundwater Discharge Permit Application:</w:t>
      </w:r>
      <w:r>
        <w:rPr>
          <w:i/>
        </w:rPr>
        <w:t xml:space="preserve"> </w:t>
      </w:r>
      <w:r>
        <w:rPr>
          <w:sz w:val="22"/>
          <w:szCs w:val="22"/>
        </w:rPr>
        <w:t xml:space="preserve">TAG notes that the CWP has higher pH than plant discharge because it has been neutralized by the underlying oolitic sand. It is not clear whether the neutralization lifetime accounts for this pH increase that presumably occurred in response to sand dissolution. If not, perhaps the lower neutralization lifetime (25 years) is the more realistic neutralization capacity, and a process to raise wastewater pH may be needed in the next two decades. Furthermore, does the expected buffering capacity include the Deeper Silty Clay Unit? It can’t be both a buffer and a barrier. </w:t>
      </w:r>
    </w:p>
  </w:comment>
  <w:comment w:id="4" w:author="Bill Johnson TAG" w:date="2020-06-23T16:33:00Z" w:initials="WPJ">
    <w:p w14:paraId="41769B2D" w14:textId="6C02622D" w:rsidR="006A2174" w:rsidRPr="004B4E77" w:rsidRDefault="006A2174" w:rsidP="004B4E77">
      <w:pPr>
        <w:pStyle w:val="Default"/>
        <w:rPr>
          <w:sz w:val="22"/>
          <w:szCs w:val="22"/>
        </w:rPr>
      </w:pPr>
      <w:r>
        <w:rPr>
          <w:rStyle w:val="CommentReference"/>
        </w:rPr>
        <w:annotationRef/>
      </w:r>
      <w:r w:rsidRPr="00CB43BB">
        <w:rPr>
          <w:i/>
        </w:rPr>
        <w:t>The Groundwater Discharge Permit Application:</w:t>
      </w:r>
      <w:r>
        <w:rPr>
          <w:i/>
        </w:rPr>
        <w:t xml:space="preserve"> </w:t>
      </w:r>
      <w:r>
        <w:rPr>
          <w:sz w:val="22"/>
          <w:szCs w:val="22"/>
        </w:rPr>
        <w:t xml:space="preserve">Whereas the thickness of the embankments is reported in Discharge Control Permit, the slurry wall thickness is not reported. What is the planned thickness of the slurry wall? </w:t>
      </w:r>
    </w:p>
  </w:comment>
  <w:comment w:id="5" w:author="Christopher L. Shope" w:date="2020-06-23T16:40:00Z" w:initials="CLS">
    <w:p w14:paraId="64C636A7" w14:textId="48AB8937" w:rsidR="006A2174" w:rsidRDefault="006A2174">
      <w:pPr>
        <w:pStyle w:val="CommentText"/>
      </w:pPr>
      <w:r>
        <w:rPr>
          <w:rStyle w:val="CommentReference"/>
        </w:rPr>
        <w:annotationRef/>
      </w:r>
      <w:r>
        <w:t xml:space="preserve">***USMag should address the acid base neutralization to buffer the wastewater pH. However, the GWDP does require USM to </w:t>
      </w:r>
      <w:r w:rsidRPr="004574F3">
        <w:t xml:space="preserve">re-evaluate the acid neutralizing potential of sediments underlying the impounded area </w:t>
      </w:r>
      <w:r>
        <w:t>each 5 year permit cycle. The buffering capacity does/should not include the Deeper Silty Clay Unit.</w:t>
      </w:r>
    </w:p>
  </w:comment>
  <w:comment w:id="6" w:author="Christopher L. Shope" w:date="2020-06-23T17:12:00Z" w:initials="CLS">
    <w:p w14:paraId="0BAE06C2" w14:textId="28D5CE18" w:rsidR="006A2174" w:rsidRDefault="006A2174">
      <w:pPr>
        <w:pStyle w:val="CommentText"/>
      </w:pPr>
      <w:r>
        <w:rPr>
          <w:rStyle w:val="CommentReference"/>
        </w:rPr>
        <w:annotationRef/>
      </w:r>
      <w:r>
        <w:t xml:space="preserve">The embankment thickness is reported in the Permit but the slurry wall (VHBW) is not because the current permit draft is for </w:t>
      </w:r>
      <w:r>
        <w:rPr>
          <w:sz w:val="24"/>
        </w:rPr>
        <w:t>Phase 1</w:t>
      </w:r>
      <w:r w:rsidRPr="002069F0">
        <w:rPr>
          <w:sz w:val="24"/>
        </w:rPr>
        <w:t xml:space="preserve"> </w:t>
      </w:r>
      <w:r>
        <w:rPr>
          <w:sz w:val="24"/>
        </w:rPr>
        <w:t>which</w:t>
      </w:r>
      <w:r w:rsidRPr="002069F0">
        <w:rPr>
          <w:sz w:val="24"/>
        </w:rPr>
        <w:t xml:space="preserve"> include</w:t>
      </w:r>
      <w:r>
        <w:rPr>
          <w:sz w:val="24"/>
        </w:rPr>
        <w:t>s</w:t>
      </w:r>
      <w:r w:rsidRPr="002069F0">
        <w:rPr>
          <w:sz w:val="24"/>
        </w:rPr>
        <w:t xml:space="preserve"> the RWP perimeter earthen</w:t>
      </w:r>
      <w:r>
        <w:rPr>
          <w:sz w:val="24"/>
        </w:rPr>
        <w:t xml:space="preserve"> </w:t>
      </w:r>
      <w:r w:rsidRPr="002069F0">
        <w:rPr>
          <w:sz w:val="24"/>
        </w:rPr>
        <w:t xml:space="preserve">embankment to the height of the planned </w:t>
      </w:r>
      <w:r>
        <w:rPr>
          <w:sz w:val="24"/>
        </w:rPr>
        <w:t>V</w:t>
      </w:r>
      <w:r w:rsidRPr="002069F0">
        <w:rPr>
          <w:sz w:val="24"/>
        </w:rPr>
        <w:t>HBW</w:t>
      </w:r>
      <w:r>
        <w:rPr>
          <w:sz w:val="24"/>
        </w:rPr>
        <w:t>. The design and construction plans for the VHBW is Phase 2 which should be submitted in December 2020.</w:t>
      </w:r>
    </w:p>
  </w:comment>
  <w:comment w:id="7" w:author="Bill Johnson TAG" w:date="2020-06-23T17:18:00Z" w:initials="WPJ">
    <w:p w14:paraId="184A0672" w14:textId="3C7F7A0B" w:rsidR="006A2174" w:rsidRDefault="006A2174">
      <w:pPr>
        <w:pStyle w:val="CommentText"/>
      </w:pPr>
      <w:r>
        <w:rPr>
          <w:rStyle w:val="CommentReference"/>
        </w:rPr>
        <w:annotationRef/>
      </w:r>
      <w:r w:rsidRPr="00CB43BB">
        <w:rPr>
          <w:i/>
        </w:rPr>
        <w:t>The</w:t>
      </w:r>
      <w:r>
        <w:rPr>
          <w:i/>
        </w:rPr>
        <w:t>USM Compatibility Study Report</w:t>
      </w:r>
      <w:r>
        <w:rPr>
          <w:sz w:val="22"/>
          <w:szCs w:val="22"/>
        </w:rPr>
        <w:t xml:space="preserve"> -Page 30: In addition to the water balance model, does there need to be a solids balance model to quantify the rate of solids accumulation and volume loss from water storage?</w:t>
      </w:r>
    </w:p>
  </w:comment>
  <w:comment w:id="8" w:author="Christopher L. Shope" w:date="2020-06-24T10:01:00Z" w:initials="CLS">
    <w:p w14:paraId="59A119CB" w14:textId="3B764EE9" w:rsidR="006A2174" w:rsidRDefault="006A2174">
      <w:pPr>
        <w:pStyle w:val="CommentText"/>
      </w:pPr>
      <w:r>
        <w:rPr>
          <w:rStyle w:val="CommentReference"/>
        </w:rPr>
        <w:annotationRef/>
      </w:r>
      <w:r>
        <w:t>***USMag should respond to this question on a solids balance model.</w:t>
      </w:r>
    </w:p>
  </w:comment>
  <w:comment w:id="9" w:author="Bill Johnson TAG" w:date="2020-06-23T17:16:00Z" w:initials="WPJ">
    <w:p w14:paraId="7BA2BC00" w14:textId="6EEA81CD" w:rsidR="006A2174" w:rsidRDefault="006A2174">
      <w:pPr>
        <w:pStyle w:val="CommentText"/>
      </w:pPr>
      <w:r>
        <w:rPr>
          <w:rStyle w:val="CommentReference"/>
        </w:rPr>
        <w:annotationRef/>
      </w:r>
      <w:r w:rsidRPr="00CB43BB">
        <w:rPr>
          <w:i/>
        </w:rPr>
        <w:t>The</w:t>
      </w:r>
      <w:r>
        <w:rPr>
          <w:i/>
        </w:rPr>
        <w:t>USM Compatibility Study Report-</w:t>
      </w:r>
      <w:r>
        <w:rPr>
          <w:sz w:val="22"/>
          <w:szCs w:val="22"/>
        </w:rPr>
        <w:t>Regarding the calculation that dissolution from exposure to 28 pore volumes of pond waste will increase the backfill (barrier) porosity by only 1% from 27% to 28% porosity, this calculation is unrealistic. First, the high porosity of the backfill is misleading since the porosity is predominantly not interconnected, which leads to the low hydraulic conductivity that is desired of a barrier. Unfortunately, the dissolution calculation distributes dissolution throughout the entire volume of the perimeter barrier, which of course will not occur due to the low hydraulic conductivity. The relevant concern is whether dissolution in a “weak” zone (e.g., crack) will become a locus for increased flow and dissolution, analogous to a crack in a dam. The 1% porosity change estimated from distributing dissolution throughout the entire volume is a dramatic underestimate of the potential impact of dissolution at a zone of weakness. This expectation further heightens the need for a robust method of leak detection; e.g., novel isotopic signatures to allow distinction of waste water from ambient groundwater.</w:t>
      </w:r>
    </w:p>
  </w:comment>
  <w:comment w:id="10" w:author="Christopher L. Shope" w:date="2020-06-24T10:04:00Z" w:initials="CLS">
    <w:p w14:paraId="50DBA4D5" w14:textId="61FBF844" w:rsidR="006A2174" w:rsidRDefault="006A2174">
      <w:pPr>
        <w:pStyle w:val="CommentText"/>
      </w:pPr>
      <w:r>
        <w:rPr>
          <w:rStyle w:val="CommentReference"/>
        </w:rPr>
        <w:annotationRef/>
      </w:r>
      <w:r>
        <w:t>***USMag should respond to this question on backfill dissolution. Note it is not 28 but 12 pore volumes.</w:t>
      </w:r>
    </w:p>
  </w:comment>
  <w:comment w:id="11" w:author="Bill Johnson TAG" w:date="2020-06-23T17:18:00Z" w:initials="WPJ">
    <w:p w14:paraId="1D1313A8" w14:textId="6440CA2F" w:rsidR="006A2174" w:rsidRDefault="006A2174" w:rsidP="00A43C77">
      <w:pPr>
        <w:pStyle w:val="CommentText"/>
      </w:pPr>
      <w:r>
        <w:rPr>
          <w:rStyle w:val="CommentReference"/>
        </w:rPr>
        <w:annotationRef/>
      </w:r>
      <w:r w:rsidRPr="00CB43BB">
        <w:rPr>
          <w:i/>
        </w:rPr>
        <w:t>The</w:t>
      </w:r>
      <w:r>
        <w:rPr>
          <w:i/>
        </w:rPr>
        <w:t>USM Compatibility Study Report-</w:t>
      </w:r>
      <w:r>
        <w:rPr>
          <w:sz w:val="22"/>
          <w:szCs w:val="22"/>
        </w:rPr>
        <w:t>Page 43: The water balance ties evaporation to TDS. But the deposition of solids, and consequent volume loss in water storage, is not accounted for. One needs to incorporate geochemical equilibria and kinetic precipitation (difficult) in order to determine solids deposition, but some practical guidance is provided by accumulated US Magnesium experience with evaporation ponds, and this information should be explicitly folded into the analysis of the impact of solids deposition on loss of water storage volume over time.</w:t>
      </w:r>
    </w:p>
  </w:comment>
  <w:comment w:id="12" w:author="Christopher L. Shope" w:date="2020-06-24T10:09:00Z" w:initials="CLS">
    <w:p w14:paraId="39F1FD87" w14:textId="4A3B261F" w:rsidR="006A2174" w:rsidRDefault="006A2174">
      <w:pPr>
        <w:pStyle w:val="CommentText"/>
      </w:pPr>
      <w:r>
        <w:rPr>
          <w:rStyle w:val="CommentReference"/>
        </w:rPr>
        <w:annotationRef/>
      </w:r>
      <w:r>
        <w:t>***USMag should respond to question on solids deposition.</w:t>
      </w:r>
    </w:p>
  </w:comment>
  <w:comment w:id="13" w:author="Bill Johnson TAG" w:date="2020-06-23T16:33:00Z" w:initials="WPJ">
    <w:p w14:paraId="59592E5B" w14:textId="1F2D64C2" w:rsidR="006A2174" w:rsidRPr="004B4E77" w:rsidRDefault="006A2174" w:rsidP="004B4E77">
      <w:pPr>
        <w:pStyle w:val="Default"/>
        <w:rPr>
          <w:sz w:val="22"/>
          <w:szCs w:val="22"/>
        </w:rPr>
      </w:pPr>
      <w:r>
        <w:rPr>
          <w:rStyle w:val="CommentReference"/>
        </w:rPr>
        <w:annotationRef/>
      </w:r>
      <w:r w:rsidRPr="00CB43BB">
        <w:rPr>
          <w:i/>
        </w:rPr>
        <w:t>The</w:t>
      </w:r>
      <w:r>
        <w:rPr>
          <w:i/>
        </w:rPr>
        <w:t>USM Compatibility Study Report</w:t>
      </w:r>
      <w:r>
        <w:rPr>
          <w:sz w:val="22"/>
          <w:szCs w:val="22"/>
        </w:rPr>
        <w:t xml:space="preserve"> - It is very important to substantiate investigation of the stratigraphy, permeability, ground water flow, and potential contaminant migration pathways in the region of the open western side of the subsurface barrier wall. The TAG has not received documents substantiating the thickness and extent of the Deeper Silty Clay in the area of the proposed open western boundary. What measurements and modeling substantiate containment despite seasonal and interannual variability in groundwater flow from the west (Lakeside Mountains)? What measurements and modeling substantiates the requirement that waste water will not leave the western open RWP boundary either at its north and south extremes, or by underflow where the underlying clay layer  may (likely) pinches out to the west, as expected from typical basin and range stratigraphy? </w:t>
      </w:r>
    </w:p>
  </w:comment>
  <w:comment w:id="14" w:author="Christopher L. Shope" w:date="2020-06-24T10:11:00Z" w:initials="CLS">
    <w:p w14:paraId="384BD72D" w14:textId="5A2274E0" w:rsidR="006A2174" w:rsidRDefault="006A2174">
      <w:pPr>
        <w:pStyle w:val="CommentText"/>
      </w:pPr>
      <w:r>
        <w:rPr>
          <w:rStyle w:val="CommentReference"/>
        </w:rPr>
        <w:annotationRef/>
      </w:r>
      <w:r w:rsidR="00A65CCC">
        <w:t>***USMag should respond to question on open west end.</w:t>
      </w:r>
    </w:p>
  </w:comment>
  <w:comment w:id="17" w:author="Bill Johnson TAG" w:date="2020-06-23T14:55:00Z" w:initials="WPJ">
    <w:p w14:paraId="112EFF5F" w14:textId="399B4FD9" w:rsidR="006A2174" w:rsidRPr="0030169C" w:rsidRDefault="006A2174" w:rsidP="0030169C">
      <w:pPr>
        <w:pStyle w:val="Default"/>
        <w:rPr>
          <w:sz w:val="22"/>
          <w:szCs w:val="22"/>
        </w:rPr>
      </w:pPr>
      <w:r>
        <w:rPr>
          <w:rStyle w:val="CommentReference"/>
        </w:rPr>
        <w:annotationRef/>
      </w:r>
      <w:r>
        <w:rPr>
          <w:sz w:val="22"/>
          <w:szCs w:val="22"/>
        </w:rPr>
        <w:t>The developing lithium carbonate production process (described on page 3) will generate an additional 70,000 gpd waste flow (via intermittent 384,000 gpd flow). This appears to have been included in the budget for RWP design (June 25</w:t>
      </w:r>
      <w:r>
        <w:rPr>
          <w:sz w:val="14"/>
          <w:szCs w:val="14"/>
        </w:rPr>
        <w:t>th</w:t>
      </w:r>
      <w:r>
        <w:rPr>
          <w:sz w:val="22"/>
          <w:szCs w:val="22"/>
        </w:rPr>
        <w:t xml:space="preserve">, 2019 Basis of Design report by Stantec). </w:t>
      </w:r>
      <w:r>
        <w:t xml:space="preserve"> </w:t>
      </w:r>
    </w:p>
  </w:comment>
  <w:comment w:id="18" w:author="Christopher L. Shope" w:date="2020-06-23T15:26:00Z" w:initials="CLS">
    <w:p w14:paraId="5622E493" w14:textId="487DCCC2" w:rsidR="006A2174" w:rsidRDefault="006A2174">
      <w:pPr>
        <w:pStyle w:val="CommentText"/>
      </w:pPr>
      <w:r>
        <w:rPr>
          <w:rStyle w:val="CommentReference"/>
        </w:rPr>
        <w:annotationRef/>
      </w:r>
      <w:r>
        <w:t>The 200 gpm is 288,000 gpd. Not sure where the 384K gpd came from. However, this appears to be a statement rather than a question..</w:t>
      </w:r>
    </w:p>
    <w:p w14:paraId="3B73DD5A" w14:textId="77777777" w:rsidR="006A2174" w:rsidRDefault="006A2174">
      <w:pPr>
        <w:pStyle w:val="CommentText"/>
      </w:pPr>
    </w:p>
    <w:p w14:paraId="7557EBCF" w14:textId="37A95F30" w:rsidR="006A2174" w:rsidRPr="00D905E8" w:rsidRDefault="006A2174" w:rsidP="00D905E8">
      <w:pPr>
        <w:widowControl/>
        <w:rPr>
          <w:rFonts w:ascii="CenturyGothic-Bold" w:hAnsi="CenturyGothic-Bold" w:cs="CenturyGothic-Bold"/>
          <w:bCs/>
          <w:sz w:val="22"/>
          <w:szCs w:val="22"/>
        </w:rPr>
      </w:pPr>
      <w:r>
        <w:t xml:space="preserve">The updated </w:t>
      </w:r>
      <w:r w:rsidRPr="00D905E8">
        <w:rPr>
          <w:rFonts w:ascii="CenturyGothic-Bold" w:hAnsi="CenturyGothic-Bold" w:cs="CenturyGothic-Bold"/>
          <w:bCs/>
          <w:sz w:val="22"/>
          <w:szCs w:val="22"/>
        </w:rPr>
        <w:t>Retrofitted Waste Pond Phase 1 Basis of Design</w:t>
      </w:r>
      <w:r>
        <w:rPr>
          <w:rFonts w:ascii="CenturyGothic-Bold" w:hAnsi="CenturyGothic-Bold" w:cs="CenturyGothic-Bold"/>
          <w:bCs/>
          <w:sz w:val="22"/>
          <w:szCs w:val="22"/>
        </w:rPr>
        <w:t xml:space="preserve"> </w:t>
      </w:r>
      <w:r w:rsidRPr="00D905E8">
        <w:rPr>
          <w:rFonts w:ascii="CenturyGothic-Bold" w:hAnsi="CenturyGothic-Bold" w:cs="CenturyGothic-Bold"/>
          <w:bCs/>
          <w:sz w:val="22"/>
          <w:szCs w:val="22"/>
        </w:rPr>
        <w:t>Report - US Magnesium Facility</w:t>
      </w:r>
    </w:p>
    <w:p w14:paraId="0ABAC275" w14:textId="04790A39" w:rsidR="006A2174" w:rsidRDefault="006A2174" w:rsidP="00D905E8">
      <w:pPr>
        <w:widowControl/>
      </w:pPr>
      <w:r w:rsidRPr="00D905E8">
        <w:rPr>
          <w:rFonts w:ascii="ArialMT" w:hAnsi="ArialMT" w:cs="ArialMT"/>
          <w:sz w:val="20"/>
          <w:szCs w:val="20"/>
        </w:rPr>
        <w:t>Revision C</w:t>
      </w:r>
      <w:r>
        <w:rPr>
          <w:rFonts w:ascii="ArialMT" w:hAnsi="ArialMT" w:cs="ArialMT"/>
          <w:sz w:val="20"/>
          <w:szCs w:val="20"/>
        </w:rPr>
        <w:t xml:space="preserve"> is dated </w:t>
      </w:r>
      <w:r w:rsidRPr="00D905E8">
        <w:rPr>
          <w:rFonts w:ascii="ArialMT" w:hAnsi="ArialMT" w:cs="ArialMT"/>
          <w:sz w:val="20"/>
          <w:szCs w:val="20"/>
        </w:rPr>
        <w:t>March 3, 2020</w:t>
      </w:r>
      <w:r>
        <w:rPr>
          <w:rFonts w:ascii="ArialMT" w:hAnsi="ArialMT" w:cs="ArialMT"/>
          <w:sz w:val="20"/>
          <w:szCs w:val="20"/>
        </w:rPr>
        <w:t xml:space="preserve">. </w:t>
      </w:r>
      <w:r>
        <w:t>Included? I did not see the budget shown.</w:t>
      </w:r>
    </w:p>
  </w:comment>
  <w:comment w:id="28" w:author="Bill Johnson TAG" w:date="2020-06-23T12:20:00Z" w:initials="WPJ">
    <w:p w14:paraId="501C2E31" w14:textId="38F7D181" w:rsidR="006A2174" w:rsidRPr="00365FCA" w:rsidRDefault="006A2174" w:rsidP="00365FCA">
      <w:pPr>
        <w:pStyle w:val="Default"/>
        <w:rPr>
          <w:sz w:val="22"/>
          <w:szCs w:val="22"/>
        </w:rPr>
      </w:pPr>
      <w:r>
        <w:rPr>
          <w:rStyle w:val="CommentReference"/>
        </w:rPr>
        <w:annotationRef/>
      </w:r>
      <w:r>
        <w:rPr>
          <w:sz w:val="22"/>
          <w:szCs w:val="22"/>
        </w:rPr>
        <w:t xml:space="preserve">which addresses a previous concern that a portion of the Old Waste Pond would not be encompassed by the RWP. </w:t>
      </w:r>
    </w:p>
  </w:comment>
  <w:comment w:id="29" w:author="Christopher L. Shope" w:date="2020-06-23T15:32:00Z" w:initials="CLS">
    <w:p w14:paraId="0B4D1BE4" w14:textId="073A5E02" w:rsidR="006A2174" w:rsidRDefault="006A2174">
      <w:pPr>
        <w:pStyle w:val="CommentText"/>
      </w:pPr>
      <w:r>
        <w:rPr>
          <w:rStyle w:val="CommentReference"/>
        </w:rPr>
        <w:annotationRef/>
      </w:r>
      <w:r>
        <w:t>The entirety of the Old Waste Pond will be enclosed. The RWP will include the VHBW and supporting dikes on the north, east, and south sides but not the west side as shown in Figure 3 of this SOB document.</w:t>
      </w:r>
    </w:p>
  </w:comment>
  <w:comment w:id="32" w:author="Bill Johnson TAG" w:date="2020-06-23T12:21:00Z" w:initials="WPJ">
    <w:p w14:paraId="162D11D1" w14:textId="111AD553" w:rsidR="006A2174" w:rsidRPr="00365FCA" w:rsidRDefault="006A2174" w:rsidP="00365FCA">
      <w:pPr>
        <w:pStyle w:val="Default"/>
        <w:rPr>
          <w:sz w:val="22"/>
          <w:szCs w:val="22"/>
        </w:rPr>
      </w:pPr>
      <w:r>
        <w:rPr>
          <w:rStyle w:val="CommentReference"/>
        </w:rPr>
        <w:annotationRef/>
      </w:r>
      <w:r>
        <w:rPr>
          <w:sz w:val="22"/>
          <w:szCs w:val="22"/>
        </w:rPr>
        <w:t xml:space="preserve">Given the importance of the relative impermeability of the Deeper Silty Clay to the RWP design, the significance of the observed drawdown should be addressed. </w:t>
      </w:r>
    </w:p>
  </w:comment>
  <w:comment w:id="33" w:author="Christopher L. Shope" w:date="2020-06-23T16:07:00Z" w:initials="CLS">
    <w:p w14:paraId="2BC5CED5" w14:textId="3FF3841A" w:rsidR="006A2174" w:rsidRDefault="006A2174">
      <w:pPr>
        <w:pStyle w:val="CommentText"/>
      </w:pPr>
      <w:r>
        <w:rPr>
          <w:rStyle w:val="CommentReference"/>
        </w:rPr>
        <w:annotationRef/>
      </w:r>
      <w:r>
        <w:t>***USMag should respond to the 3” drawdown in the same well at the Upper Aquifer. It suggests that the wellpack construction between MW22B and the upper MW22A is not impermeable and that there is some vertical connection.</w:t>
      </w:r>
    </w:p>
  </w:comment>
  <w:comment w:id="39" w:author="Bill Johnson TAG" w:date="2020-06-23T12:24:00Z" w:initials="WPJ">
    <w:p w14:paraId="4D769350" w14:textId="5917228A" w:rsidR="006A2174" w:rsidRPr="00365FCA" w:rsidRDefault="006A2174" w:rsidP="00365FCA">
      <w:pPr>
        <w:pStyle w:val="Default"/>
        <w:rPr>
          <w:sz w:val="22"/>
          <w:szCs w:val="22"/>
        </w:rPr>
      </w:pPr>
      <w:r>
        <w:rPr>
          <w:rStyle w:val="CommentReference"/>
        </w:rPr>
        <w:annotationRef/>
      </w:r>
      <w:r>
        <w:rPr>
          <w:sz w:val="22"/>
          <w:szCs w:val="22"/>
        </w:rPr>
        <w:t xml:space="preserve">Given the previously noted difficulty in defining “unaffected” groundwater, the designation of unaffected groundwater in this statement is somewhat confusing. These designated compounds have very different solubilities, Henry's constants, partition constants, biodegradabilities, and therefore environmental persistence relative to hexachlorobenzenes or dioxins. Therefore, the possibility that these compounds are absent in “unaffected” water may need to be better substantiated to demonstrate that it is not a matter of lesser persistence e.g., via volatilization and/or degradation) of these compounds in contaminated water. </w:t>
      </w:r>
    </w:p>
  </w:comment>
  <w:comment w:id="40" w:author="Christopher L. Shope" w:date="2020-06-23T16:06:00Z" w:initials="CLS">
    <w:p w14:paraId="50290EFB" w14:textId="029628F4" w:rsidR="006A2174" w:rsidRDefault="006A2174">
      <w:pPr>
        <w:pStyle w:val="CommentText"/>
      </w:pPr>
      <w:r>
        <w:rPr>
          <w:rStyle w:val="CommentReference"/>
        </w:rPr>
        <w:annotationRef/>
      </w:r>
      <w:r>
        <w:t>***USMag should address this comment. It suggests using hexachrobenzenes or dioxins rather than the five listed organics for less soluble more persistent tracers of wastewater. Alternatively, USMag could perform benchtop experiments to substantiate their use.</w:t>
      </w:r>
    </w:p>
  </w:comment>
  <w:comment w:id="41" w:author="Bill Johnson TAG" w:date="2020-06-23T12:25:00Z" w:initials="WPJ">
    <w:p w14:paraId="6794F60D" w14:textId="3CCB9539" w:rsidR="006A2174" w:rsidRPr="00365FCA" w:rsidRDefault="006A2174" w:rsidP="00365FCA">
      <w:pPr>
        <w:pStyle w:val="Default"/>
        <w:rPr>
          <w:sz w:val="22"/>
          <w:szCs w:val="22"/>
        </w:rPr>
      </w:pPr>
      <w:r>
        <w:rPr>
          <w:rStyle w:val="CommentReference"/>
        </w:rPr>
        <w:annotationRef/>
      </w:r>
      <w:r>
        <w:rPr>
          <w:sz w:val="22"/>
          <w:szCs w:val="22"/>
        </w:rPr>
        <w:t xml:space="preserve">It is not clear how “unaffected” water was or will be identified given the ongoing identification of contaminant plume boundaries. </w:t>
      </w:r>
    </w:p>
  </w:comment>
  <w:comment w:id="42" w:author="Christopher L. Shope" w:date="2020-06-23T16:05:00Z" w:initials="CLS">
    <w:p w14:paraId="7A4891B9" w14:textId="7A3DE34E" w:rsidR="006A2174" w:rsidRDefault="006A2174">
      <w:pPr>
        <w:pStyle w:val="CommentText"/>
      </w:pPr>
      <w:r>
        <w:rPr>
          <w:rStyle w:val="CommentReference"/>
        </w:rPr>
        <w:annotationRef/>
      </w:r>
      <w:r>
        <w:t>There is the potential for an extensive ground water plume as a result of decades of operational activities.  Therefore, this statement addresses the current potential contamination issue by providing a means to evaluate trends in groundwater concentrations outside of the RWP. The trends in concentrations would optimally show decreases in concentration from anthropogenically impacted rather than background levels  as the COPCs are flushed from the system. Therefore, the source is still active until the VHBW is implemented and peak concentrations can occur at some future time consistent with the groundwater transit time. For this reason, it is not beneficial to assign permit compliance limits. Furthermore, there is not an efficient means to fully evaluate and characterize each COPC plume extent for USMag.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AB3712A" w15:done="0"/>
  <w15:commentEx w15:paraId="49A3FF4E" w15:done="0"/>
  <w15:commentEx w15:paraId="6A8028BB" w15:done="0"/>
  <w15:commentEx w15:paraId="6C77F7CE" w15:done="0"/>
  <w15:commentEx w15:paraId="61016BF3" w15:done="0"/>
  <w15:commentEx w15:paraId="5D05E48D" w15:done="0"/>
  <w15:commentEx w15:paraId="1CA27557" w15:done="0"/>
  <w15:commentEx w15:paraId="47DE29C9" w15:done="0"/>
  <w15:commentEx w15:paraId="5F1596A7" w15:done="0"/>
  <w15:commentEx w15:paraId="2ACDFCCB" w15:done="0"/>
  <w15:commentEx w15:paraId="3FF50944" w15:done="0"/>
  <w15:commentEx w15:paraId="376D427C" w15:done="0"/>
  <w15:commentEx w15:paraId="207B889D" w15:done="0"/>
  <w15:commentEx w15:paraId="429BCB54" w15:done="0"/>
  <w15:commentEx w15:paraId="25C38118" w15:done="0"/>
  <w15:commentEx w15:paraId="7A9FC481" w15:done="0"/>
  <w15:commentEx w15:paraId="2C2803D0" w15:done="0"/>
  <w15:commentEx w15:paraId="6ACDD0D0" w15:done="0"/>
  <w15:commentEx w15:paraId="0F247D51" w15:done="0"/>
  <w15:commentEx w15:paraId="668B309F" w15:done="0"/>
  <w15:commentEx w15:paraId="531AE594" w15:done="0"/>
  <w15:commentEx w15:paraId="4899A2BE" w15:done="0"/>
  <w15:commentEx w15:paraId="02852B0F" w15:done="0"/>
  <w15:commentEx w15:paraId="72CDB242"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AB3712A" w16cid:durableId="222C35CB"/>
  <w16cid:commentId w16cid:paraId="49A3FF4E" w16cid:durableId="222C35CC"/>
  <w16cid:commentId w16cid:paraId="6A8028BB" w16cid:durableId="222C35CD"/>
  <w16cid:commentId w16cid:paraId="6C77F7CE" w16cid:durableId="222C35CE"/>
  <w16cid:commentId w16cid:paraId="61016BF3" w16cid:durableId="222C35CF"/>
  <w16cid:commentId w16cid:paraId="4D991317" w16cid:durableId="222C35D0"/>
  <w16cid:commentId w16cid:paraId="63C0F39C" w16cid:durableId="222C4340"/>
  <w16cid:commentId w16cid:paraId="1CA27557" w16cid:durableId="222C35D1"/>
  <w16cid:commentId w16cid:paraId="47DE29C9" w16cid:durableId="222C35D2"/>
  <w16cid:commentId w16cid:paraId="5F1596A7" w16cid:durableId="222C35D3"/>
  <w16cid:commentId w16cid:paraId="2ACDFCCB" w16cid:durableId="222C35D4"/>
  <w16cid:commentId w16cid:paraId="3FF50944" w16cid:durableId="222C35D5"/>
  <w16cid:commentId w16cid:paraId="376D427C" w16cid:durableId="222C35D6"/>
  <w16cid:commentId w16cid:paraId="207B889D" w16cid:durableId="222C35D7"/>
  <w16cid:commentId w16cid:paraId="429BCB54" w16cid:durableId="222C35D8"/>
  <w16cid:commentId w16cid:paraId="25C38118" w16cid:durableId="222C35D9"/>
  <w16cid:commentId w16cid:paraId="7A9FC481" w16cid:durableId="222C35DA"/>
  <w16cid:commentId w16cid:paraId="5C72E613" w16cid:durableId="222C7154"/>
  <w16cid:commentId w16cid:paraId="2C2803D0" w16cid:durableId="222C35DB"/>
  <w16cid:commentId w16cid:paraId="4D8343E3" w16cid:durableId="222C7E3C"/>
  <w16cid:commentId w16cid:paraId="6ACDD0D0" w16cid:durableId="222C35DC"/>
  <w16cid:commentId w16cid:paraId="33B3C6E6" w16cid:durableId="222C84F8"/>
  <w16cid:commentId w16cid:paraId="531AE594" w16cid:durableId="222C35DD"/>
  <w16cid:commentId w16cid:paraId="23CDE797" w16cid:durableId="222C7FFF"/>
  <w16cid:commentId w16cid:paraId="4899A2BE" w16cid:durableId="222C35DE"/>
  <w16cid:commentId w16cid:paraId="02852B0F" w16cid:durableId="222C35DF"/>
  <w16cid:commentId w16cid:paraId="547FB929" w16cid:durableId="222C83AE"/>
  <w16cid:commentId w16cid:paraId="72CDB242" w16cid:durableId="222C35E0"/>
</w16cid:commentsIds>
</file>

<file path=word/customizations.xml><?xml version="1.0" encoding="utf-8"?>
<wne:tcg xmlns:r="http://schemas.openxmlformats.org/officeDocument/2006/relationships" xmlns:wne="http://schemas.microsoft.com/office/word/2006/wordml">
  <wne:keymaps>
    <wne:keymap wne:kcmPrimary="0631">
      <wne:fci wne:fciName="ApplyHeading1" wne:swArg="0000"/>
    </wne:keymap>
    <wne:keymap wne:kcmPrimary="0632">
      <wne:acd wne:acdName="acd0"/>
    </wne:keymap>
    <wne:keymap wne:kcmPrimary="0633">
      <wne:acd wne:acdName="acd1"/>
    </wne:keymap>
    <wne:keymap wne:kcmPrimary="0634">
      <wne:acd wne:acdName="acd2"/>
    </wne:keymap>
    <wne:keymap wne:kcmPrimary="0635">
      <wne:acd wne:acdName="acd3"/>
    </wne:keymap>
    <wne:keymap wne:kcmPrimary="0636">
      <wne:acd wne:acdName="acd4"/>
    </wne:keymap>
    <wne:keymap wne:kcmPrimary="0637">
      <wne:acd wne:acdName="acd5"/>
    </wne:keymap>
    <wne:keymap wne:kcmPrimary="0638">
      <wne:acd wne:acdName="acd6"/>
    </wne:keymap>
    <wne:keymap wne:kcmPrimary="0639">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Manifest>
  </wne:toolbars>
  <wne:acds>
    <wne:acd wne:argValue="AQAAAAIA" wne:acdName="acd0" wne:fciIndexBasedOn="0065"/>
    <wne:acd wne:argValue="AQAAAAMA" wne:acdName="acd1" wne:fciIndexBasedOn="0065"/>
    <wne:acd wne:argValue="AQAAAAQA" wne:acdName="acd2" wne:fciIndexBasedOn="0065"/>
    <wne:acd wne:argValue="AQAAAAUA" wne:acdName="acd3" wne:fciIndexBasedOn="0065"/>
    <wne:acd wne:argValue="AQAAAAYA" wne:acdName="acd4" wne:fciIndexBasedOn="0065"/>
    <wne:acd wne:argValue="AQAAAAcA" wne:acdName="acd5" wne:fciIndexBasedOn="0065"/>
    <wne:acd wne:argValue="AQAAAAgA" wne:acdName="acd6" wne:fciIndexBasedOn="0065"/>
    <wne:acd wne:argValue="AQAAAAkA" wne:acdName="acd7"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114BA3" w14:textId="77777777" w:rsidR="006A2174" w:rsidRDefault="006A2174">
      <w:r>
        <w:separator/>
      </w:r>
    </w:p>
  </w:endnote>
  <w:endnote w:type="continuationSeparator" w:id="0">
    <w:p w14:paraId="1C56AF77" w14:textId="77777777" w:rsidR="006A2174" w:rsidRDefault="006A21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enturyGothic-Bold">
    <w:panose1 w:val="00000000000000000000"/>
    <w:charset w:val="00"/>
    <w:family w:val="swiss"/>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9283BA" w14:textId="77777777" w:rsidR="006A2174" w:rsidRDefault="006A2174" w:rsidP="00D40C35">
    <w:pPr>
      <w:pStyle w:val="DocID"/>
    </w:pPr>
    <w:bookmarkStart w:id="47" w:name="_iDocIDFieldd1763f37-bf45-445f-9beb-1746"/>
    <w:r>
      <w:t>4841-4492-2194v4</w:t>
    </w:r>
    <w:bookmarkEnd w:id="47"/>
  </w:p>
  <w:bookmarkStart w:id="48" w:name="_iDocIDField594d2f36-3c7a-4dc1-a60c-a40c"/>
  <w:p w14:paraId="40D458A7" w14:textId="77777777" w:rsidR="006A2174" w:rsidRDefault="006A2174">
    <w:pPr>
      <w:pStyle w:val="DocID"/>
    </w:pPr>
    <w:r>
      <w:fldChar w:fldCharType="begin"/>
    </w:r>
    <w:r>
      <w:instrText xml:space="preserve">  DOCPROPERTY "CUS_DocIDChunk0" </w:instrText>
    </w:r>
    <w:r>
      <w:fldChar w:fldCharType="separate"/>
    </w:r>
    <w:r>
      <w:t>4813-8654-2674v1</w:t>
    </w:r>
    <w:r>
      <w:fldChar w:fldCharType="end"/>
    </w:r>
    <w:bookmarkEnd w:id="48"/>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7DB449" w14:textId="093C3135" w:rsidR="006A2174" w:rsidRDefault="006A2174" w:rsidP="00D40C35">
    <w:pPr>
      <w:pStyle w:val="Footer"/>
      <w:jc w:val="center"/>
    </w:pPr>
    <w:r>
      <w:t xml:space="preserve">Page </w:t>
    </w:r>
    <w:r>
      <w:fldChar w:fldCharType="begin"/>
    </w:r>
    <w:r>
      <w:instrText xml:space="preserve"> PAGE   \* MERGEFORMAT </w:instrText>
    </w:r>
    <w:r>
      <w:fldChar w:fldCharType="separate"/>
    </w:r>
    <w:r w:rsidR="006F05E5">
      <w:rPr>
        <w:noProof/>
      </w:rPr>
      <w:t>2</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5BC37D" w14:textId="6BEDAEF3" w:rsidR="006A2174" w:rsidRDefault="006A2174" w:rsidP="00D40C35">
    <w:pPr>
      <w:pStyle w:val="Footer"/>
      <w:jc w:val="center"/>
    </w:pPr>
    <w:r>
      <w:t xml:space="preserve">Page </w:t>
    </w: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8BCF33" w14:textId="77777777" w:rsidR="006A2174" w:rsidRDefault="006A2174">
      <w:r>
        <w:separator/>
      </w:r>
    </w:p>
  </w:footnote>
  <w:footnote w:type="continuationSeparator" w:id="0">
    <w:p w14:paraId="1D27D664" w14:textId="77777777" w:rsidR="006A2174" w:rsidRDefault="006A2174">
      <w:r>
        <w:continuationSeparator/>
      </w:r>
    </w:p>
  </w:footnote>
  <w:footnote w:id="1">
    <w:p w14:paraId="21770F87" w14:textId="77777777" w:rsidR="006A2174" w:rsidRPr="00563196" w:rsidRDefault="006A2174" w:rsidP="00FB72FE">
      <w:pPr>
        <w:pStyle w:val="FootnoteText"/>
        <w:jc w:val="left"/>
        <w:rPr>
          <w:rFonts w:ascii="Times New Roman" w:hAnsi="Times New Roman"/>
        </w:rPr>
      </w:pPr>
      <w:r>
        <w:rPr>
          <w:rStyle w:val="FootnoteReference"/>
        </w:rPr>
        <w:t>1</w:t>
      </w:r>
      <w:r w:rsidRPr="00044715">
        <w:rPr>
          <w:rFonts w:cs="Calibri"/>
        </w:rPr>
        <w:t xml:space="preserve"> </w:t>
      </w:r>
      <w:r w:rsidRPr="00563196">
        <w:rPr>
          <w:rFonts w:ascii="Times New Roman" w:hAnsi="Times New Roman"/>
        </w:rPr>
        <w:t>Utah Admin. Code Rule 317-6</w:t>
      </w:r>
    </w:p>
  </w:footnote>
  <w:footnote w:id="2">
    <w:p w14:paraId="6F9B6842" w14:textId="77777777" w:rsidR="006A2174" w:rsidRPr="00563196" w:rsidRDefault="006A2174" w:rsidP="00563196">
      <w:pPr>
        <w:pStyle w:val="FootnoteText"/>
        <w:ind w:right="-720"/>
        <w:jc w:val="left"/>
        <w:rPr>
          <w:rFonts w:ascii="Times New Roman" w:hAnsi="Times New Roman"/>
        </w:rPr>
      </w:pPr>
      <w:r>
        <w:rPr>
          <w:rStyle w:val="FootnoteReference"/>
        </w:rPr>
        <w:t>2</w:t>
      </w:r>
      <w:r w:rsidRPr="00563196">
        <w:rPr>
          <w:rFonts w:ascii="Times New Roman" w:hAnsi="Times New Roman"/>
        </w:rPr>
        <w:t xml:space="preserve">  </w:t>
      </w:r>
      <w:hyperlink w:history="1">
        <w:r w:rsidRPr="00563196">
          <w:rPr>
            <w:rStyle w:val="Hyperlink"/>
            <w:rFonts w:ascii="Times New Roman" w:hAnsi="Times New Roman"/>
          </w:rPr>
          <w:t>https://deq.utah.gov/ProgramsServices/programs/water/groundwater/docs/2008/08Aug/GWQP_PermitInfo.pdf</w:t>
        </w:r>
      </w:hyperlink>
    </w:p>
  </w:footnote>
  <w:footnote w:id="3">
    <w:p w14:paraId="37FBB15A" w14:textId="77777777" w:rsidR="006A2174" w:rsidRPr="00563196" w:rsidRDefault="006A2174" w:rsidP="00FB72FE">
      <w:pPr>
        <w:pStyle w:val="FootnoteText"/>
        <w:jc w:val="left"/>
        <w:rPr>
          <w:rFonts w:ascii="Times New Roman" w:hAnsi="Times New Roman"/>
        </w:rPr>
      </w:pPr>
      <w:r>
        <w:rPr>
          <w:rStyle w:val="FootnoteReference"/>
        </w:rPr>
        <w:t>4</w:t>
      </w:r>
      <w:r w:rsidRPr="00563196">
        <w:rPr>
          <w:rFonts w:ascii="Times New Roman" w:hAnsi="Times New Roman"/>
        </w:rPr>
        <w:t xml:space="preserve"> Preamble to the Ground Water Quality Protection Regulations of the State of Utah, sec. 2.1, August, 1989</w:t>
      </w:r>
    </w:p>
  </w:footnote>
  <w:footnote w:id="4">
    <w:p w14:paraId="4DCF8975" w14:textId="77777777" w:rsidR="006A2174" w:rsidRPr="00563196" w:rsidRDefault="006A2174" w:rsidP="00FB72FE">
      <w:pPr>
        <w:pStyle w:val="FootnoteText"/>
        <w:jc w:val="left"/>
        <w:rPr>
          <w:rFonts w:ascii="Times New Roman" w:hAnsi="Times New Roman"/>
        </w:rPr>
      </w:pPr>
      <w:r>
        <w:rPr>
          <w:rStyle w:val="FootnoteReference"/>
        </w:rPr>
        <w:t>5</w:t>
      </w:r>
      <w:r w:rsidRPr="00563196">
        <w:rPr>
          <w:rFonts w:ascii="Times New Roman" w:hAnsi="Times New Roman"/>
        </w:rPr>
        <w:t xml:space="preserve"> Utah Admin. Code Rule 317-6-3</w:t>
      </w:r>
    </w:p>
  </w:footnote>
  <w:footnote w:id="5">
    <w:p w14:paraId="2DD93D73" w14:textId="77777777" w:rsidR="006A2174" w:rsidRPr="00563196" w:rsidRDefault="006A2174" w:rsidP="00FB72FE">
      <w:pPr>
        <w:pStyle w:val="FootnoteText"/>
        <w:jc w:val="left"/>
        <w:rPr>
          <w:rFonts w:ascii="Times New Roman" w:hAnsi="Times New Roman"/>
        </w:rPr>
      </w:pPr>
      <w:r>
        <w:rPr>
          <w:rStyle w:val="FootnoteReference"/>
        </w:rPr>
        <w:t>6</w:t>
      </w:r>
      <w:r w:rsidRPr="00563196">
        <w:rPr>
          <w:rFonts w:ascii="Times New Roman" w:hAnsi="Times New Roman"/>
        </w:rPr>
        <w:t xml:space="preserve"> Utah Admin. Code Rule 317-6-</w:t>
      </w:r>
      <w:r>
        <w:rPr>
          <w:rFonts w:ascii="Times New Roman" w:hAnsi="Times New Roman"/>
        </w:rPr>
        <w:t>6.</w:t>
      </w:r>
      <w:r w:rsidRPr="00563196">
        <w:rPr>
          <w:rFonts w:ascii="Times New Roman" w:hAnsi="Times New Roman"/>
        </w:rPr>
        <w:t>4</w:t>
      </w:r>
    </w:p>
  </w:footnote>
  <w:footnote w:id="6">
    <w:p w14:paraId="0217267E" w14:textId="77777777" w:rsidR="006A2174" w:rsidRPr="00563196" w:rsidRDefault="006A2174" w:rsidP="00DE743E">
      <w:pPr>
        <w:pStyle w:val="FootnoteText"/>
        <w:jc w:val="left"/>
        <w:rPr>
          <w:rFonts w:ascii="Times New Roman" w:hAnsi="Times New Roman"/>
        </w:rPr>
      </w:pPr>
      <w:r>
        <w:rPr>
          <w:rStyle w:val="FootnoteReference"/>
        </w:rPr>
        <w:t>7</w:t>
      </w:r>
      <w:r w:rsidRPr="00563196">
        <w:rPr>
          <w:rFonts w:ascii="Times New Roman" w:hAnsi="Times New Roman"/>
        </w:rPr>
        <w:t xml:space="preserve"> Utah Admin. Code Rule 317-6-</w:t>
      </w:r>
      <w:r>
        <w:rPr>
          <w:rFonts w:ascii="Times New Roman" w:hAnsi="Times New Roman"/>
        </w:rPr>
        <w:t>6.4(C)(3)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6F2574" w14:textId="30ED965F" w:rsidR="006A2174" w:rsidRDefault="006F05E5">
    <w:pPr>
      <w:pStyle w:val="Header"/>
    </w:pPr>
    <w:r>
      <w:rPr>
        <w:noProof/>
      </w:rPr>
      <w:pict w14:anchorId="5965C96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969782" o:spid="_x0000_s2051" type="#_x0000_t136" alt="" style="position:absolute;margin-left:0;margin-top:0;width:435.05pt;height:174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E9DD5A" w14:textId="3BF04DC4" w:rsidR="006A2174" w:rsidRDefault="006A2174">
    <w:pPr>
      <w:pStyle w:val="Header"/>
    </w:pPr>
    <w:del w:id="46" w:author="Brenda Johnson" w:date="2020-08-11T08:42:00Z">
      <w:r w:rsidRPr="00BD12EA" w:rsidDel="00B43E1E">
        <w:rPr>
          <w:i/>
          <w:color w:val="FF0000"/>
          <w:sz w:val="20"/>
          <w:szCs w:val="20"/>
        </w:rPr>
        <w:delText xml:space="preserve">Draft Public Notice Version </w:delText>
      </w:r>
      <w:r w:rsidDel="00B43E1E">
        <w:rPr>
          <w:i/>
          <w:color w:val="FF0000"/>
          <w:sz w:val="20"/>
          <w:szCs w:val="20"/>
        </w:rPr>
        <w:delText>April</w:delText>
      </w:r>
      <w:r w:rsidRPr="00BD12EA" w:rsidDel="00B43E1E">
        <w:rPr>
          <w:i/>
          <w:color w:val="FF0000"/>
          <w:sz w:val="20"/>
          <w:szCs w:val="20"/>
        </w:rPr>
        <w:delText xml:space="preserve"> 2020.  The findings, determinations, and assertions contained in the document are not final and subject to change following the public comment period</w:delText>
      </w:r>
      <w:r w:rsidR="006F05E5">
        <w:rPr>
          <w:noProof/>
        </w:rPr>
        <w:pict w14:anchorId="719BE51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969783" o:spid="_x0000_s2050" type="#_x0000_t136" alt="" style="position:absolute;margin-left:0;margin-top:0;width:435.05pt;height:174pt;rotation:315;z-index:-2516531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DRAFT"/>
            <w10:wrap anchorx="margin" anchory="margin"/>
          </v:shape>
        </w:pict>
      </w:r>
    </w:del>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80FE82" w14:textId="58D355A6" w:rsidR="006A2174" w:rsidRDefault="006F05E5">
    <w:pPr>
      <w:pStyle w:val="Header"/>
    </w:pPr>
    <w:r>
      <w:rPr>
        <w:i/>
        <w:noProof/>
        <w:color w:val="FF0000"/>
        <w:sz w:val="20"/>
        <w:szCs w:val="20"/>
      </w:rPr>
      <w:pict w14:anchorId="4949858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969781" o:spid="_x0000_s2049" type="#_x0000_t136" alt="" style="position:absolute;margin-left:0;margin-top:0;width:435.05pt;height:174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DRAFT"/>
          <w10:wrap anchorx="margin" anchory="margin"/>
        </v:shape>
      </w:pict>
    </w:r>
    <w:r w:rsidR="006A2174" w:rsidRPr="00CD253F">
      <w:rPr>
        <w:i/>
        <w:color w:val="FF0000"/>
        <w:sz w:val="20"/>
        <w:szCs w:val="20"/>
      </w:rPr>
      <w:t>Draft Public Notice Version February 2020.  The findings, determinations, and assertions contained in the document are not final and subject to change following the public comment period</w:t>
    </w:r>
    <w:r w:rsidR="006A2174">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0"/>
    <w:lvl w:ilvl="0">
      <w:start w:val="1"/>
      <w:numFmt w:val="decimal"/>
      <w:pStyle w:val="Level1"/>
      <w:lvlText w:val="%1)"/>
      <w:lvlJc w:val="left"/>
      <w:pPr>
        <w:tabs>
          <w:tab w:val="num" w:pos="1440"/>
        </w:tabs>
        <w:ind w:left="1440" w:hanging="720"/>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nsid w:val="03267C62"/>
    <w:multiLevelType w:val="hybridMultilevel"/>
    <w:tmpl w:val="A91AC950"/>
    <w:lvl w:ilvl="0" w:tplc="08AAB4FA">
      <w:start w:val="1"/>
      <w:numFmt w:val="decimal"/>
      <w:lvlText w:val="%1."/>
      <w:lvlJc w:val="left"/>
      <w:pPr>
        <w:tabs>
          <w:tab w:val="num" w:pos="720"/>
        </w:tabs>
        <w:ind w:left="720" w:hanging="360"/>
      </w:pPr>
    </w:lvl>
    <w:lvl w:ilvl="1" w:tplc="5C6CF810">
      <w:start w:val="1"/>
      <w:numFmt w:val="lowerLetter"/>
      <w:lvlText w:val="%2."/>
      <w:lvlJc w:val="left"/>
      <w:pPr>
        <w:tabs>
          <w:tab w:val="num" w:pos="1440"/>
        </w:tabs>
        <w:ind w:left="1440" w:hanging="360"/>
      </w:pPr>
    </w:lvl>
    <w:lvl w:ilvl="2" w:tplc="11BA8550" w:tentative="1">
      <w:start w:val="1"/>
      <w:numFmt w:val="lowerRoman"/>
      <w:lvlText w:val="%3."/>
      <w:lvlJc w:val="right"/>
      <w:pPr>
        <w:tabs>
          <w:tab w:val="num" w:pos="2160"/>
        </w:tabs>
        <w:ind w:left="2160" w:hanging="180"/>
      </w:pPr>
    </w:lvl>
    <w:lvl w:ilvl="3" w:tplc="B32080E2" w:tentative="1">
      <w:start w:val="1"/>
      <w:numFmt w:val="decimal"/>
      <w:lvlText w:val="%4."/>
      <w:lvlJc w:val="left"/>
      <w:pPr>
        <w:tabs>
          <w:tab w:val="num" w:pos="2880"/>
        </w:tabs>
        <w:ind w:left="2880" w:hanging="360"/>
      </w:pPr>
    </w:lvl>
    <w:lvl w:ilvl="4" w:tplc="FA0055F4" w:tentative="1">
      <w:start w:val="1"/>
      <w:numFmt w:val="lowerLetter"/>
      <w:lvlText w:val="%5."/>
      <w:lvlJc w:val="left"/>
      <w:pPr>
        <w:tabs>
          <w:tab w:val="num" w:pos="3600"/>
        </w:tabs>
        <w:ind w:left="3600" w:hanging="360"/>
      </w:pPr>
    </w:lvl>
    <w:lvl w:ilvl="5" w:tplc="08FCEBCA" w:tentative="1">
      <w:start w:val="1"/>
      <w:numFmt w:val="lowerRoman"/>
      <w:lvlText w:val="%6."/>
      <w:lvlJc w:val="right"/>
      <w:pPr>
        <w:tabs>
          <w:tab w:val="num" w:pos="4320"/>
        </w:tabs>
        <w:ind w:left="4320" w:hanging="180"/>
      </w:pPr>
    </w:lvl>
    <w:lvl w:ilvl="6" w:tplc="5AACE90E" w:tentative="1">
      <w:start w:val="1"/>
      <w:numFmt w:val="decimal"/>
      <w:lvlText w:val="%7."/>
      <w:lvlJc w:val="left"/>
      <w:pPr>
        <w:tabs>
          <w:tab w:val="num" w:pos="5040"/>
        </w:tabs>
        <w:ind w:left="5040" w:hanging="360"/>
      </w:pPr>
    </w:lvl>
    <w:lvl w:ilvl="7" w:tplc="740A4432" w:tentative="1">
      <w:start w:val="1"/>
      <w:numFmt w:val="lowerLetter"/>
      <w:lvlText w:val="%8."/>
      <w:lvlJc w:val="left"/>
      <w:pPr>
        <w:tabs>
          <w:tab w:val="num" w:pos="5760"/>
        </w:tabs>
        <w:ind w:left="5760" w:hanging="360"/>
      </w:pPr>
    </w:lvl>
    <w:lvl w:ilvl="8" w:tplc="AF9EDF8E" w:tentative="1">
      <w:start w:val="1"/>
      <w:numFmt w:val="lowerRoman"/>
      <w:lvlText w:val="%9."/>
      <w:lvlJc w:val="right"/>
      <w:pPr>
        <w:tabs>
          <w:tab w:val="num" w:pos="6480"/>
        </w:tabs>
        <w:ind w:left="6480" w:hanging="180"/>
      </w:pPr>
    </w:lvl>
  </w:abstractNum>
  <w:abstractNum w:abstractNumId="2">
    <w:nsid w:val="08C52083"/>
    <w:multiLevelType w:val="hybridMultilevel"/>
    <w:tmpl w:val="59962B34"/>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
    <w:nsid w:val="0C3571DE"/>
    <w:multiLevelType w:val="hybridMultilevel"/>
    <w:tmpl w:val="12D24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931146"/>
    <w:multiLevelType w:val="hybridMultilevel"/>
    <w:tmpl w:val="46D0E53C"/>
    <w:lvl w:ilvl="0" w:tplc="011E49EC">
      <w:start w:val="5"/>
      <w:numFmt w:val="decimal"/>
      <w:lvlText w:val="%1)"/>
      <w:lvlJc w:val="left"/>
      <w:pPr>
        <w:tabs>
          <w:tab w:val="num" w:pos="1080"/>
        </w:tabs>
        <w:ind w:left="1080" w:hanging="360"/>
      </w:pPr>
      <w:rPr>
        <w:rFonts w:hint="default"/>
      </w:rPr>
    </w:lvl>
    <w:lvl w:ilvl="1" w:tplc="5E126564" w:tentative="1">
      <w:start w:val="1"/>
      <w:numFmt w:val="lowerLetter"/>
      <w:lvlText w:val="%2."/>
      <w:lvlJc w:val="left"/>
      <w:pPr>
        <w:tabs>
          <w:tab w:val="num" w:pos="1800"/>
        </w:tabs>
        <w:ind w:left="1800" w:hanging="360"/>
      </w:pPr>
    </w:lvl>
    <w:lvl w:ilvl="2" w:tplc="47FCFB36" w:tentative="1">
      <w:start w:val="1"/>
      <w:numFmt w:val="lowerRoman"/>
      <w:lvlText w:val="%3."/>
      <w:lvlJc w:val="right"/>
      <w:pPr>
        <w:tabs>
          <w:tab w:val="num" w:pos="2520"/>
        </w:tabs>
        <w:ind w:left="2520" w:hanging="180"/>
      </w:pPr>
    </w:lvl>
    <w:lvl w:ilvl="3" w:tplc="DF763C92" w:tentative="1">
      <w:start w:val="1"/>
      <w:numFmt w:val="decimal"/>
      <w:lvlText w:val="%4."/>
      <w:lvlJc w:val="left"/>
      <w:pPr>
        <w:tabs>
          <w:tab w:val="num" w:pos="3240"/>
        </w:tabs>
        <w:ind w:left="3240" w:hanging="360"/>
      </w:pPr>
    </w:lvl>
    <w:lvl w:ilvl="4" w:tplc="F99429CE" w:tentative="1">
      <w:start w:val="1"/>
      <w:numFmt w:val="lowerLetter"/>
      <w:lvlText w:val="%5."/>
      <w:lvlJc w:val="left"/>
      <w:pPr>
        <w:tabs>
          <w:tab w:val="num" w:pos="3960"/>
        </w:tabs>
        <w:ind w:left="3960" w:hanging="360"/>
      </w:pPr>
    </w:lvl>
    <w:lvl w:ilvl="5" w:tplc="4564682C" w:tentative="1">
      <w:start w:val="1"/>
      <w:numFmt w:val="lowerRoman"/>
      <w:lvlText w:val="%6."/>
      <w:lvlJc w:val="right"/>
      <w:pPr>
        <w:tabs>
          <w:tab w:val="num" w:pos="4680"/>
        </w:tabs>
        <w:ind w:left="4680" w:hanging="180"/>
      </w:pPr>
    </w:lvl>
    <w:lvl w:ilvl="6" w:tplc="EC46B7DE" w:tentative="1">
      <w:start w:val="1"/>
      <w:numFmt w:val="decimal"/>
      <w:lvlText w:val="%7."/>
      <w:lvlJc w:val="left"/>
      <w:pPr>
        <w:tabs>
          <w:tab w:val="num" w:pos="5400"/>
        </w:tabs>
        <w:ind w:left="5400" w:hanging="360"/>
      </w:pPr>
    </w:lvl>
    <w:lvl w:ilvl="7" w:tplc="6D0E4CF0" w:tentative="1">
      <w:start w:val="1"/>
      <w:numFmt w:val="lowerLetter"/>
      <w:lvlText w:val="%8."/>
      <w:lvlJc w:val="left"/>
      <w:pPr>
        <w:tabs>
          <w:tab w:val="num" w:pos="6120"/>
        </w:tabs>
        <w:ind w:left="6120" w:hanging="360"/>
      </w:pPr>
    </w:lvl>
    <w:lvl w:ilvl="8" w:tplc="233280BA" w:tentative="1">
      <w:start w:val="1"/>
      <w:numFmt w:val="lowerRoman"/>
      <w:lvlText w:val="%9."/>
      <w:lvlJc w:val="right"/>
      <w:pPr>
        <w:tabs>
          <w:tab w:val="num" w:pos="6840"/>
        </w:tabs>
        <w:ind w:left="6840" w:hanging="180"/>
      </w:pPr>
    </w:lvl>
  </w:abstractNum>
  <w:abstractNum w:abstractNumId="5">
    <w:nsid w:val="0F3B7170"/>
    <w:multiLevelType w:val="hybridMultilevel"/>
    <w:tmpl w:val="59962B34"/>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
    <w:nsid w:val="183B4CD3"/>
    <w:multiLevelType w:val="hybridMultilevel"/>
    <w:tmpl w:val="73EED1BE"/>
    <w:lvl w:ilvl="0" w:tplc="1BB0958C">
      <w:start w:val="1"/>
      <w:numFmt w:val="decimal"/>
      <w:lvlText w:val="%1."/>
      <w:lvlJc w:val="left"/>
      <w:pPr>
        <w:tabs>
          <w:tab w:val="num" w:pos="720"/>
        </w:tabs>
        <w:ind w:left="720" w:hanging="360"/>
      </w:pPr>
      <w:rPr>
        <w:rFonts w:ascii="Times New Roman" w:eastAsia="Times New Roman" w:hAnsi="Times New Roman" w:cs="Times New Roman"/>
      </w:rPr>
    </w:lvl>
    <w:lvl w:ilvl="1" w:tplc="8CE239A6">
      <w:start w:val="1"/>
      <w:numFmt w:val="lowerLetter"/>
      <w:lvlText w:val="%2."/>
      <w:lvlJc w:val="left"/>
      <w:pPr>
        <w:tabs>
          <w:tab w:val="num" w:pos="1440"/>
        </w:tabs>
        <w:ind w:left="1440" w:hanging="360"/>
      </w:pPr>
    </w:lvl>
    <w:lvl w:ilvl="2" w:tplc="186C642C" w:tentative="1">
      <w:start w:val="1"/>
      <w:numFmt w:val="lowerRoman"/>
      <w:lvlText w:val="%3."/>
      <w:lvlJc w:val="right"/>
      <w:pPr>
        <w:tabs>
          <w:tab w:val="num" w:pos="2160"/>
        </w:tabs>
        <w:ind w:left="2160" w:hanging="180"/>
      </w:pPr>
    </w:lvl>
    <w:lvl w:ilvl="3" w:tplc="41585DFC" w:tentative="1">
      <w:start w:val="1"/>
      <w:numFmt w:val="decimal"/>
      <w:lvlText w:val="%4."/>
      <w:lvlJc w:val="left"/>
      <w:pPr>
        <w:tabs>
          <w:tab w:val="num" w:pos="2880"/>
        </w:tabs>
        <w:ind w:left="2880" w:hanging="360"/>
      </w:pPr>
    </w:lvl>
    <w:lvl w:ilvl="4" w:tplc="04A8F1A0" w:tentative="1">
      <w:start w:val="1"/>
      <w:numFmt w:val="lowerLetter"/>
      <w:lvlText w:val="%5."/>
      <w:lvlJc w:val="left"/>
      <w:pPr>
        <w:tabs>
          <w:tab w:val="num" w:pos="3600"/>
        </w:tabs>
        <w:ind w:left="3600" w:hanging="360"/>
      </w:pPr>
    </w:lvl>
    <w:lvl w:ilvl="5" w:tplc="49CC980C" w:tentative="1">
      <w:start w:val="1"/>
      <w:numFmt w:val="lowerRoman"/>
      <w:lvlText w:val="%6."/>
      <w:lvlJc w:val="right"/>
      <w:pPr>
        <w:tabs>
          <w:tab w:val="num" w:pos="4320"/>
        </w:tabs>
        <w:ind w:left="4320" w:hanging="180"/>
      </w:pPr>
    </w:lvl>
    <w:lvl w:ilvl="6" w:tplc="6F0C9842" w:tentative="1">
      <w:start w:val="1"/>
      <w:numFmt w:val="decimal"/>
      <w:lvlText w:val="%7."/>
      <w:lvlJc w:val="left"/>
      <w:pPr>
        <w:tabs>
          <w:tab w:val="num" w:pos="5040"/>
        </w:tabs>
        <w:ind w:left="5040" w:hanging="360"/>
      </w:pPr>
    </w:lvl>
    <w:lvl w:ilvl="7" w:tplc="90442658" w:tentative="1">
      <w:start w:val="1"/>
      <w:numFmt w:val="lowerLetter"/>
      <w:lvlText w:val="%8."/>
      <w:lvlJc w:val="left"/>
      <w:pPr>
        <w:tabs>
          <w:tab w:val="num" w:pos="5760"/>
        </w:tabs>
        <w:ind w:left="5760" w:hanging="360"/>
      </w:pPr>
    </w:lvl>
    <w:lvl w:ilvl="8" w:tplc="4B8C86F0" w:tentative="1">
      <w:start w:val="1"/>
      <w:numFmt w:val="lowerRoman"/>
      <w:lvlText w:val="%9."/>
      <w:lvlJc w:val="right"/>
      <w:pPr>
        <w:tabs>
          <w:tab w:val="num" w:pos="6480"/>
        </w:tabs>
        <w:ind w:left="6480" w:hanging="180"/>
      </w:pPr>
    </w:lvl>
  </w:abstractNum>
  <w:abstractNum w:abstractNumId="7">
    <w:nsid w:val="18B63D91"/>
    <w:multiLevelType w:val="hybridMultilevel"/>
    <w:tmpl w:val="3892925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98A0BB4"/>
    <w:multiLevelType w:val="hybridMultilevel"/>
    <w:tmpl w:val="F2C886A4"/>
    <w:lvl w:ilvl="0" w:tplc="EDFA2866">
      <w:start w:val="1"/>
      <w:numFmt w:val="bullet"/>
      <w:lvlText w:val=""/>
      <w:lvlJc w:val="left"/>
      <w:pPr>
        <w:tabs>
          <w:tab w:val="num" w:pos="720"/>
        </w:tabs>
        <w:ind w:left="720" w:hanging="360"/>
      </w:pPr>
      <w:rPr>
        <w:rFonts w:ascii="Symbol" w:hAnsi="Symbol" w:hint="default"/>
      </w:rPr>
    </w:lvl>
    <w:lvl w:ilvl="1" w:tplc="55D2E956" w:tentative="1">
      <w:start w:val="1"/>
      <w:numFmt w:val="bullet"/>
      <w:lvlText w:val="o"/>
      <w:lvlJc w:val="left"/>
      <w:pPr>
        <w:tabs>
          <w:tab w:val="num" w:pos="1440"/>
        </w:tabs>
        <w:ind w:left="1440" w:hanging="360"/>
      </w:pPr>
      <w:rPr>
        <w:rFonts w:ascii="Courier New" w:hAnsi="Courier New" w:cs="Courier New" w:hint="default"/>
      </w:rPr>
    </w:lvl>
    <w:lvl w:ilvl="2" w:tplc="34AE88BC" w:tentative="1">
      <w:start w:val="1"/>
      <w:numFmt w:val="bullet"/>
      <w:lvlText w:val=""/>
      <w:lvlJc w:val="left"/>
      <w:pPr>
        <w:tabs>
          <w:tab w:val="num" w:pos="2160"/>
        </w:tabs>
        <w:ind w:left="2160" w:hanging="360"/>
      </w:pPr>
      <w:rPr>
        <w:rFonts w:ascii="Wingdings" w:hAnsi="Wingdings" w:hint="default"/>
      </w:rPr>
    </w:lvl>
    <w:lvl w:ilvl="3" w:tplc="FCAE2C58" w:tentative="1">
      <w:start w:val="1"/>
      <w:numFmt w:val="bullet"/>
      <w:lvlText w:val=""/>
      <w:lvlJc w:val="left"/>
      <w:pPr>
        <w:tabs>
          <w:tab w:val="num" w:pos="2880"/>
        </w:tabs>
        <w:ind w:left="2880" w:hanging="360"/>
      </w:pPr>
      <w:rPr>
        <w:rFonts w:ascii="Symbol" w:hAnsi="Symbol" w:hint="default"/>
      </w:rPr>
    </w:lvl>
    <w:lvl w:ilvl="4" w:tplc="B0A2CD74" w:tentative="1">
      <w:start w:val="1"/>
      <w:numFmt w:val="bullet"/>
      <w:lvlText w:val="o"/>
      <w:lvlJc w:val="left"/>
      <w:pPr>
        <w:tabs>
          <w:tab w:val="num" w:pos="3600"/>
        </w:tabs>
        <w:ind w:left="3600" w:hanging="360"/>
      </w:pPr>
      <w:rPr>
        <w:rFonts w:ascii="Courier New" w:hAnsi="Courier New" w:cs="Courier New" w:hint="default"/>
      </w:rPr>
    </w:lvl>
    <w:lvl w:ilvl="5" w:tplc="778234AE" w:tentative="1">
      <w:start w:val="1"/>
      <w:numFmt w:val="bullet"/>
      <w:lvlText w:val=""/>
      <w:lvlJc w:val="left"/>
      <w:pPr>
        <w:tabs>
          <w:tab w:val="num" w:pos="4320"/>
        </w:tabs>
        <w:ind w:left="4320" w:hanging="360"/>
      </w:pPr>
      <w:rPr>
        <w:rFonts w:ascii="Wingdings" w:hAnsi="Wingdings" w:hint="default"/>
      </w:rPr>
    </w:lvl>
    <w:lvl w:ilvl="6" w:tplc="76B0DF04" w:tentative="1">
      <w:start w:val="1"/>
      <w:numFmt w:val="bullet"/>
      <w:lvlText w:val=""/>
      <w:lvlJc w:val="left"/>
      <w:pPr>
        <w:tabs>
          <w:tab w:val="num" w:pos="5040"/>
        </w:tabs>
        <w:ind w:left="5040" w:hanging="360"/>
      </w:pPr>
      <w:rPr>
        <w:rFonts w:ascii="Symbol" w:hAnsi="Symbol" w:hint="default"/>
      </w:rPr>
    </w:lvl>
    <w:lvl w:ilvl="7" w:tplc="51C667BE" w:tentative="1">
      <w:start w:val="1"/>
      <w:numFmt w:val="bullet"/>
      <w:lvlText w:val="o"/>
      <w:lvlJc w:val="left"/>
      <w:pPr>
        <w:tabs>
          <w:tab w:val="num" w:pos="5760"/>
        </w:tabs>
        <w:ind w:left="5760" w:hanging="360"/>
      </w:pPr>
      <w:rPr>
        <w:rFonts w:ascii="Courier New" w:hAnsi="Courier New" w:cs="Courier New" w:hint="default"/>
      </w:rPr>
    </w:lvl>
    <w:lvl w:ilvl="8" w:tplc="4FCA47FC" w:tentative="1">
      <w:start w:val="1"/>
      <w:numFmt w:val="bullet"/>
      <w:lvlText w:val=""/>
      <w:lvlJc w:val="left"/>
      <w:pPr>
        <w:tabs>
          <w:tab w:val="num" w:pos="6480"/>
        </w:tabs>
        <w:ind w:left="6480" w:hanging="360"/>
      </w:pPr>
      <w:rPr>
        <w:rFonts w:ascii="Wingdings" w:hAnsi="Wingdings" w:hint="default"/>
      </w:rPr>
    </w:lvl>
  </w:abstractNum>
  <w:abstractNum w:abstractNumId="9">
    <w:nsid w:val="1EC93714"/>
    <w:multiLevelType w:val="hybridMultilevel"/>
    <w:tmpl w:val="5C5CAF2A"/>
    <w:lvl w:ilvl="0" w:tplc="83245C36">
      <w:start w:val="1"/>
      <w:numFmt w:val="upperLetter"/>
      <w:lvlText w:val="%1."/>
      <w:lvlJc w:val="left"/>
      <w:pPr>
        <w:ind w:left="1446" w:hanging="360"/>
      </w:pPr>
    </w:lvl>
    <w:lvl w:ilvl="1" w:tplc="DC0A13BA" w:tentative="1">
      <w:start w:val="1"/>
      <w:numFmt w:val="lowerLetter"/>
      <w:lvlText w:val="%2."/>
      <w:lvlJc w:val="left"/>
      <w:pPr>
        <w:ind w:left="2166" w:hanging="360"/>
      </w:pPr>
    </w:lvl>
    <w:lvl w:ilvl="2" w:tplc="3FE21252" w:tentative="1">
      <w:start w:val="1"/>
      <w:numFmt w:val="lowerRoman"/>
      <w:lvlText w:val="%3."/>
      <w:lvlJc w:val="right"/>
      <w:pPr>
        <w:ind w:left="2886" w:hanging="180"/>
      </w:pPr>
    </w:lvl>
    <w:lvl w:ilvl="3" w:tplc="57C247CC" w:tentative="1">
      <w:start w:val="1"/>
      <w:numFmt w:val="decimal"/>
      <w:lvlText w:val="%4."/>
      <w:lvlJc w:val="left"/>
      <w:pPr>
        <w:ind w:left="3606" w:hanging="360"/>
      </w:pPr>
    </w:lvl>
    <w:lvl w:ilvl="4" w:tplc="D56AD42C" w:tentative="1">
      <w:start w:val="1"/>
      <w:numFmt w:val="lowerLetter"/>
      <w:lvlText w:val="%5."/>
      <w:lvlJc w:val="left"/>
      <w:pPr>
        <w:ind w:left="4326" w:hanging="360"/>
      </w:pPr>
    </w:lvl>
    <w:lvl w:ilvl="5" w:tplc="57AA8406" w:tentative="1">
      <w:start w:val="1"/>
      <w:numFmt w:val="lowerRoman"/>
      <w:lvlText w:val="%6."/>
      <w:lvlJc w:val="right"/>
      <w:pPr>
        <w:ind w:left="5046" w:hanging="180"/>
      </w:pPr>
    </w:lvl>
    <w:lvl w:ilvl="6" w:tplc="70DC277A" w:tentative="1">
      <w:start w:val="1"/>
      <w:numFmt w:val="decimal"/>
      <w:lvlText w:val="%7."/>
      <w:lvlJc w:val="left"/>
      <w:pPr>
        <w:ind w:left="5766" w:hanging="360"/>
      </w:pPr>
    </w:lvl>
    <w:lvl w:ilvl="7" w:tplc="F2C88E18" w:tentative="1">
      <w:start w:val="1"/>
      <w:numFmt w:val="lowerLetter"/>
      <w:lvlText w:val="%8."/>
      <w:lvlJc w:val="left"/>
      <w:pPr>
        <w:ind w:left="6486" w:hanging="360"/>
      </w:pPr>
    </w:lvl>
    <w:lvl w:ilvl="8" w:tplc="CE78855C" w:tentative="1">
      <w:start w:val="1"/>
      <w:numFmt w:val="lowerRoman"/>
      <w:lvlText w:val="%9."/>
      <w:lvlJc w:val="right"/>
      <w:pPr>
        <w:ind w:left="7206" w:hanging="180"/>
      </w:pPr>
    </w:lvl>
  </w:abstractNum>
  <w:abstractNum w:abstractNumId="10">
    <w:nsid w:val="23D71FDE"/>
    <w:multiLevelType w:val="hybridMultilevel"/>
    <w:tmpl w:val="AF18A540"/>
    <w:lvl w:ilvl="0" w:tplc="E708D458">
      <w:start w:val="3"/>
      <w:numFmt w:val="lowerLetter"/>
      <w:lvlText w:val="%1)"/>
      <w:lvlJc w:val="left"/>
      <w:pPr>
        <w:tabs>
          <w:tab w:val="num" w:pos="720"/>
        </w:tabs>
        <w:ind w:left="720" w:hanging="360"/>
      </w:pPr>
      <w:rPr>
        <w:rFonts w:hint="default"/>
      </w:rPr>
    </w:lvl>
    <w:lvl w:ilvl="1" w:tplc="BBB6B626" w:tentative="1">
      <w:start w:val="1"/>
      <w:numFmt w:val="lowerLetter"/>
      <w:lvlText w:val="%2."/>
      <w:lvlJc w:val="left"/>
      <w:pPr>
        <w:tabs>
          <w:tab w:val="num" w:pos="1440"/>
        </w:tabs>
        <w:ind w:left="1440" w:hanging="360"/>
      </w:pPr>
    </w:lvl>
    <w:lvl w:ilvl="2" w:tplc="67CECDC2" w:tentative="1">
      <w:start w:val="1"/>
      <w:numFmt w:val="lowerRoman"/>
      <w:lvlText w:val="%3."/>
      <w:lvlJc w:val="right"/>
      <w:pPr>
        <w:tabs>
          <w:tab w:val="num" w:pos="2160"/>
        </w:tabs>
        <w:ind w:left="2160" w:hanging="180"/>
      </w:pPr>
    </w:lvl>
    <w:lvl w:ilvl="3" w:tplc="1AF205F4" w:tentative="1">
      <w:start w:val="1"/>
      <w:numFmt w:val="decimal"/>
      <w:lvlText w:val="%4."/>
      <w:lvlJc w:val="left"/>
      <w:pPr>
        <w:tabs>
          <w:tab w:val="num" w:pos="2880"/>
        </w:tabs>
        <w:ind w:left="2880" w:hanging="360"/>
      </w:pPr>
    </w:lvl>
    <w:lvl w:ilvl="4" w:tplc="DA66F8CC" w:tentative="1">
      <w:start w:val="1"/>
      <w:numFmt w:val="lowerLetter"/>
      <w:lvlText w:val="%5."/>
      <w:lvlJc w:val="left"/>
      <w:pPr>
        <w:tabs>
          <w:tab w:val="num" w:pos="3600"/>
        </w:tabs>
        <w:ind w:left="3600" w:hanging="360"/>
      </w:pPr>
    </w:lvl>
    <w:lvl w:ilvl="5" w:tplc="31781B50" w:tentative="1">
      <w:start w:val="1"/>
      <w:numFmt w:val="lowerRoman"/>
      <w:lvlText w:val="%6."/>
      <w:lvlJc w:val="right"/>
      <w:pPr>
        <w:tabs>
          <w:tab w:val="num" w:pos="4320"/>
        </w:tabs>
        <w:ind w:left="4320" w:hanging="180"/>
      </w:pPr>
    </w:lvl>
    <w:lvl w:ilvl="6" w:tplc="203E4FD4" w:tentative="1">
      <w:start w:val="1"/>
      <w:numFmt w:val="decimal"/>
      <w:lvlText w:val="%7."/>
      <w:lvlJc w:val="left"/>
      <w:pPr>
        <w:tabs>
          <w:tab w:val="num" w:pos="5040"/>
        </w:tabs>
        <w:ind w:left="5040" w:hanging="360"/>
      </w:pPr>
    </w:lvl>
    <w:lvl w:ilvl="7" w:tplc="020CBD4E" w:tentative="1">
      <w:start w:val="1"/>
      <w:numFmt w:val="lowerLetter"/>
      <w:lvlText w:val="%8."/>
      <w:lvlJc w:val="left"/>
      <w:pPr>
        <w:tabs>
          <w:tab w:val="num" w:pos="5760"/>
        </w:tabs>
        <w:ind w:left="5760" w:hanging="360"/>
      </w:pPr>
    </w:lvl>
    <w:lvl w:ilvl="8" w:tplc="0A445116" w:tentative="1">
      <w:start w:val="1"/>
      <w:numFmt w:val="lowerRoman"/>
      <w:lvlText w:val="%9."/>
      <w:lvlJc w:val="right"/>
      <w:pPr>
        <w:tabs>
          <w:tab w:val="num" w:pos="6480"/>
        </w:tabs>
        <w:ind w:left="6480" w:hanging="180"/>
      </w:pPr>
    </w:lvl>
  </w:abstractNum>
  <w:abstractNum w:abstractNumId="11">
    <w:nsid w:val="2AF770E7"/>
    <w:multiLevelType w:val="hybridMultilevel"/>
    <w:tmpl w:val="20A6C2A4"/>
    <w:lvl w:ilvl="0" w:tplc="D05E2816">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5AE099A"/>
    <w:multiLevelType w:val="hybridMultilevel"/>
    <w:tmpl w:val="06ECCA8E"/>
    <w:lvl w:ilvl="0" w:tplc="D68C6B06">
      <w:start w:val="1"/>
      <w:numFmt w:val="decimal"/>
      <w:lvlText w:val="%1."/>
      <w:lvlJc w:val="left"/>
      <w:pPr>
        <w:tabs>
          <w:tab w:val="num" w:pos="720"/>
        </w:tabs>
        <w:ind w:left="720" w:hanging="360"/>
      </w:pPr>
      <w:rPr>
        <w:rFonts w:ascii="Times New Roman" w:eastAsia="Times New Roman" w:hAnsi="Times New Roman" w:cs="Times New Roman"/>
      </w:rPr>
    </w:lvl>
    <w:lvl w:ilvl="1" w:tplc="440AA6CC">
      <w:start w:val="1"/>
      <w:numFmt w:val="lowerLetter"/>
      <w:lvlText w:val="%2."/>
      <w:lvlJc w:val="left"/>
      <w:pPr>
        <w:tabs>
          <w:tab w:val="num" w:pos="1440"/>
        </w:tabs>
        <w:ind w:left="1440" w:hanging="360"/>
      </w:pPr>
    </w:lvl>
    <w:lvl w:ilvl="2" w:tplc="8CB8DA12" w:tentative="1">
      <w:start w:val="1"/>
      <w:numFmt w:val="lowerRoman"/>
      <w:lvlText w:val="%3."/>
      <w:lvlJc w:val="right"/>
      <w:pPr>
        <w:tabs>
          <w:tab w:val="num" w:pos="2160"/>
        </w:tabs>
        <w:ind w:left="2160" w:hanging="180"/>
      </w:pPr>
    </w:lvl>
    <w:lvl w:ilvl="3" w:tplc="6ACA43CE" w:tentative="1">
      <w:start w:val="1"/>
      <w:numFmt w:val="decimal"/>
      <w:lvlText w:val="%4."/>
      <w:lvlJc w:val="left"/>
      <w:pPr>
        <w:tabs>
          <w:tab w:val="num" w:pos="2880"/>
        </w:tabs>
        <w:ind w:left="2880" w:hanging="360"/>
      </w:pPr>
    </w:lvl>
    <w:lvl w:ilvl="4" w:tplc="BC1E7DAE" w:tentative="1">
      <w:start w:val="1"/>
      <w:numFmt w:val="lowerLetter"/>
      <w:lvlText w:val="%5."/>
      <w:lvlJc w:val="left"/>
      <w:pPr>
        <w:tabs>
          <w:tab w:val="num" w:pos="3600"/>
        </w:tabs>
        <w:ind w:left="3600" w:hanging="360"/>
      </w:pPr>
    </w:lvl>
    <w:lvl w:ilvl="5" w:tplc="025618A6" w:tentative="1">
      <w:start w:val="1"/>
      <w:numFmt w:val="lowerRoman"/>
      <w:lvlText w:val="%6."/>
      <w:lvlJc w:val="right"/>
      <w:pPr>
        <w:tabs>
          <w:tab w:val="num" w:pos="4320"/>
        </w:tabs>
        <w:ind w:left="4320" w:hanging="180"/>
      </w:pPr>
    </w:lvl>
    <w:lvl w:ilvl="6" w:tplc="F94442EC" w:tentative="1">
      <w:start w:val="1"/>
      <w:numFmt w:val="decimal"/>
      <w:lvlText w:val="%7."/>
      <w:lvlJc w:val="left"/>
      <w:pPr>
        <w:tabs>
          <w:tab w:val="num" w:pos="5040"/>
        </w:tabs>
        <w:ind w:left="5040" w:hanging="360"/>
      </w:pPr>
    </w:lvl>
    <w:lvl w:ilvl="7" w:tplc="E6445690" w:tentative="1">
      <w:start w:val="1"/>
      <w:numFmt w:val="lowerLetter"/>
      <w:lvlText w:val="%8."/>
      <w:lvlJc w:val="left"/>
      <w:pPr>
        <w:tabs>
          <w:tab w:val="num" w:pos="5760"/>
        </w:tabs>
        <w:ind w:left="5760" w:hanging="360"/>
      </w:pPr>
    </w:lvl>
    <w:lvl w:ilvl="8" w:tplc="3830E87A" w:tentative="1">
      <w:start w:val="1"/>
      <w:numFmt w:val="lowerRoman"/>
      <w:lvlText w:val="%9."/>
      <w:lvlJc w:val="right"/>
      <w:pPr>
        <w:tabs>
          <w:tab w:val="num" w:pos="6480"/>
        </w:tabs>
        <w:ind w:left="6480" w:hanging="180"/>
      </w:pPr>
    </w:lvl>
  </w:abstractNum>
  <w:abstractNum w:abstractNumId="13">
    <w:nsid w:val="372B1ABF"/>
    <w:multiLevelType w:val="hybridMultilevel"/>
    <w:tmpl w:val="98AEC4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0AB1772"/>
    <w:multiLevelType w:val="hybridMultilevel"/>
    <w:tmpl w:val="AB40520C"/>
    <w:lvl w:ilvl="0" w:tplc="223809B6">
      <w:start w:val="1"/>
      <w:numFmt w:val="decimal"/>
      <w:lvlText w:val="%1."/>
      <w:lvlJc w:val="left"/>
      <w:pPr>
        <w:tabs>
          <w:tab w:val="num" w:pos="720"/>
        </w:tabs>
        <w:ind w:left="720" w:hanging="360"/>
      </w:pPr>
      <w:rPr>
        <w:rFonts w:ascii="Times New Roman" w:eastAsia="Times New Roman" w:hAnsi="Times New Roman" w:cs="Times New Roman"/>
      </w:rPr>
    </w:lvl>
    <w:lvl w:ilvl="1" w:tplc="108C0DEE">
      <w:start w:val="1"/>
      <w:numFmt w:val="lowerLetter"/>
      <w:lvlText w:val="%2."/>
      <w:lvlJc w:val="left"/>
      <w:pPr>
        <w:tabs>
          <w:tab w:val="num" w:pos="1440"/>
        </w:tabs>
        <w:ind w:left="1440" w:hanging="360"/>
      </w:pPr>
    </w:lvl>
    <w:lvl w:ilvl="2" w:tplc="CE762F9E" w:tentative="1">
      <w:start w:val="1"/>
      <w:numFmt w:val="lowerRoman"/>
      <w:lvlText w:val="%3."/>
      <w:lvlJc w:val="right"/>
      <w:pPr>
        <w:tabs>
          <w:tab w:val="num" w:pos="2160"/>
        </w:tabs>
        <w:ind w:left="2160" w:hanging="180"/>
      </w:pPr>
    </w:lvl>
    <w:lvl w:ilvl="3" w:tplc="4EAEDC26" w:tentative="1">
      <w:start w:val="1"/>
      <w:numFmt w:val="decimal"/>
      <w:lvlText w:val="%4."/>
      <w:lvlJc w:val="left"/>
      <w:pPr>
        <w:tabs>
          <w:tab w:val="num" w:pos="2880"/>
        </w:tabs>
        <w:ind w:left="2880" w:hanging="360"/>
      </w:pPr>
    </w:lvl>
    <w:lvl w:ilvl="4" w:tplc="4B9856C6" w:tentative="1">
      <w:start w:val="1"/>
      <w:numFmt w:val="lowerLetter"/>
      <w:lvlText w:val="%5."/>
      <w:lvlJc w:val="left"/>
      <w:pPr>
        <w:tabs>
          <w:tab w:val="num" w:pos="3600"/>
        </w:tabs>
        <w:ind w:left="3600" w:hanging="360"/>
      </w:pPr>
    </w:lvl>
    <w:lvl w:ilvl="5" w:tplc="77D47C82" w:tentative="1">
      <w:start w:val="1"/>
      <w:numFmt w:val="lowerRoman"/>
      <w:lvlText w:val="%6."/>
      <w:lvlJc w:val="right"/>
      <w:pPr>
        <w:tabs>
          <w:tab w:val="num" w:pos="4320"/>
        </w:tabs>
        <w:ind w:left="4320" w:hanging="180"/>
      </w:pPr>
    </w:lvl>
    <w:lvl w:ilvl="6" w:tplc="2A30B896" w:tentative="1">
      <w:start w:val="1"/>
      <w:numFmt w:val="decimal"/>
      <w:lvlText w:val="%7."/>
      <w:lvlJc w:val="left"/>
      <w:pPr>
        <w:tabs>
          <w:tab w:val="num" w:pos="5040"/>
        </w:tabs>
        <w:ind w:left="5040" w:hanging="360"/>
      </w:pPr>
    </w:lvl>
    <w:lvl w:ilvl="7" w:tplc="DF52EDE4" w:tentative="1">
      <w:start w:val="1"/>
      <w:numFmt w:val="lowerLetter"/>
      <w:lvlText w:val="%8."/>
      <w:lvlJc w:val="left"/>
      <w:pPr>
        <w:tabs>
          <w:tab w:val="num" w:pos="5760"/>
        </w:tabs>
        <w:ind w:left="5760" w:hanging="360"/>
      </w:pPr>
    </w:lvl>
    <w:lvl w:ilvl="8" w:tplc="F15AAEA2" w:tentative="1">
      <w:start w:val="1"/>
      <w:numFmt w:val="lowerRoman"/>
      <w:lvlText w:val="%9."/>
      <w:lvlJc w:val="right"/>
      <w:pPr>
        <w:tabs>
          <w:tab w:val="num" w:pos="6480"/>
        </w:tabs>
        <w:ind w:left="6480" w:hanging="180"/>
      </w:pPr>
    </w:lvl>
  </w:abstractNum>
  <w:abstractNum w:abstractNumId="15">
    <w:nsid w:val="41F21C0B"/>
    <w:multiLevelType w:val="hybridMultilevel"/>
    <w:tmpl w:val="2196C820"/>
    <w:lvl w:ilvl="0" w:tplc="A65805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68C252F"/>
    <w:multiLevelType w:val="hybridMultilevel"/>
    <w:tmpl w:val="ED64BD30"/>
    <w:lvl w:ilvl="0" w:tplc="2EAE2C28">
      <w:start w:val="3"/>
      <w:numFmt w:val="decimal"/>
      <w:lvlText w:val="%1)"/>
      <w:lvlJc w:val="left"/>
      <w:pPr>
        <w:tabs>
          <w:tab w:val="num" w:pos="1080"/>
        </w:tabs>
        <w:ind w:left="1080" w:hanging="360"/>
      </w:pPr>
      <w:rPr>
        <w:rFonts w:hint="default"/>
      </w:rPr>
    </w:lvl>
    <w:lvl w:ilvl="1" w:tplc="4B3C8A02" w:tentative="1">
      <w:start w:val="1"/>
      <w:numFmt w:val="lowerLetter"/>
      <w:lvlText w:val="%2."/>
      <w:lvlJc w:val="left"/>
      <w:pPr>
        <w:tabs>
          <w:tab w:val="num" w:pos="1800"/>
        </w:tabs>
        <w:ind w:left="1800" w:hanging="360"/>
      </w:pPr>
    </w:lvl>
    <w:lvl w:ilvl="2" w:tplc="0130DADC" w:tentative="1">
      <w:start w:val="1"/>
      <w:numFmt w:val="lowerRoman"/>
      <w:lvlText w:val="%3."/>
      <w:lvlJc w:val="right"/>
      <w:pPr>
        <w:tabs>
          <w:tab w:val="num" w:pos="2520"/>
        </w:tabs>
        <w:ind w:left="2520" w:hanging="180"/>
      </w:pPr>
    </w:lvl>
    <w:lvl w:ilvl="3" w:tplc="C1601632" w:tentative="1">
      <w:start w:val="1"/>
      <w:numFmt w:val="decimal"/>
      <w:lvlText w:val="%4."/>
      <w:lvlJc w:val="left"/>
      <w:pPr>
        <w:tabs>
          <w:tab w:val="num" w:pos="3240"/>
        </w:tabs>
        <w:ind w:left="3240" w:hanging="360"/>
      </w:pPr>
    </w:lvl>
    <w:lvl w:ilvl="4" w:tplc="D7EAA7BA" w:tentative="1">
      <w:start w:val="1"/>
      <w:numFmt w:val="lowerLetter"/>
      <w:lvlText w:val="%5."/>
      <w:lvlJc w:val="left"/>
      <w:pPr>
        <w:tabs>
          <w:tab w:val="num" w:pos="3960"/>
        </w:tabs>
        <w:ind w:left="3960" w:hanging="360"/>
      </w:pPr>
    </w:lvl>
    <w:lvl w:ilvl="5" w:tplc="3B70A7E0" w:tentative="1">
      <w:start w:val="1"/>
      <w:numFmt w:val="lowerRoman"/>
      <w:lvlText w:val="%6."/>
      <w:lvlJc w:val="right"/>
      <w:pPr>
        <w:tabs>
          <w:tab w:val="num" w:pos="4680"/>
        </w:tabs>
        <w:ind w:left="4680" w:hanging="180"/>
      </w:pPr>
    </w:lvl>
    <w:lvl w:ilvl="6" w:tplc="AD38B7D0" w:tentative="1">
      <w:start w:val="1"/>
      <w:numFmt w:val="decimal"/>
      <w:lvlText w:val="%7."/>
      <w:lvlJc w:val="left"/>
      <w:pPr>
        <w:tabs>
          <w:tab w:val="num" w:pos="5400"/>
        </w:tabs>
        <w:ind w:left="5400" w:hanging="360"/>
      </w:pPr>
    </w:lvl>
    <w:lvl w:ilvl="7" w:tplc="1B468D9A" w:tentative="1">
      <w:start w:val="1"/>
      <w:numFmt w:val="lowerLetter"/>
      <w:lvlText w:val="%8."/>
      <w:lvlJc w:val="left"/>
      <w:pPr>
        <w:tabs>
          <w:tab w:val="num" w:pos="6120"/>
        </w:tabs>
        <w:ind w:left="6120" w:hanging="360"/>
      </w:pPr>
    </w:lvl>
    <w:lvl w:ilvl="8" w:tplc="F524F726" w:tentative="1">
      <w:start w:val="1"/>
      <w:numFmt w:val="lowerRoman"/>
      <w:lvlText w:val="%9."/>
      <w:lvlJc w:val="right"/>
      <w:pPr>
        <w:tabs>
          <w:tab w:val="num" w:pos="6840"/>
        </w:tabs>
        <w:ind w:left="6840" w:hanging="180"/>
      </w:pPr>
    </w:lvl>
  </w:abstractNum>
  <w:abstractNum w:abstractNumId="17">
    <w:nsid w:val="47AA7CC0"/>
    <w:multiLevelType w:val="hybridMultilevel"/>
    <w:tmpl w:val="5D12120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C0C3804"/>
    <w:multiLevelType w:val="hybridMultilevel"/>
    <w:tmpl w:val="7366A224"/>
    <w:lvl w:ilvl="0" w:tplc="E5581776">
      <w:start w:val="1"/>
      <w:numFmt w:val="lowerLetter"/>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9">
    <w:nsid w:val="505C3223"/>
    <w:multiLevelType w:val="hybridMultilevel"/>
    <w:tmpl w:val="6A825F60"/>
    <w:lvl w:ilvl="0" w:tplc="EA0212EE">
      <w:start w:val="1"/>
      <w:numFmt w:val="bullet"/>
      <w:lvlText w:val=""/>
      <w:lvlJc w:val="left"/>
      <w:pPr>
        <w:tabs>
          <w:tab w:val="num" w:pos="720"/>
        </w:tabs>
        <w:ind w:left="720" w:hanging="360"/>
      </w:pPr>
      <w:rPr>
        <w:rFonts w:ascii="Symbol" w:hAnsi="Symbol" w:hint="default"/>
      </w:rPr>
    </w:lvl>
    <w:lvl w:ilvl="1" w:tplc="B9D46F84">
      <w:start w:val="1"/>
      <w:numFmt w:val="bullet"/>
      <w:lvlText w:val="o"/>
      <w:lvlJc w:val="left"/>
      <w:pPr>
        <w:tabs>
          <w:tab w:val="num" w:pos="1440"/>
        </w:tabs>
        <w:ind w:left="1440" w:hanging="360"/>
      </w:pPr>
      <w:rPr>
        <w:rFonts w:ascii="Courier New" w:hAnsi="Courier New" w:hint="default"/>
      </w:rPr>
    </w:lvl>
    <w:lvl w:ilvl="2" w:tplc="B008D786">
      <w:start w:val="1"/>
      <w:numFmt w:val="bullet"/>
      <w:lvlText w:val=""/>
      <w:lvlJc w:val="left"/>
      <w:pPr>
        <w:tabs>
          <w:tab w:val="num" w:pos="2160"/>
        </w:tabs>
        <w:ind w:left="2160" w:hanging="360"/>
      </w:pPr>
      <w:rPr>
        <w:rFonts w:ascii="Wingdings" w:hAnsi="Wingdings" w:hint="default"/>
      </w:rPr>
    </w:lvl>
    <w:lvl w:ilvl="3" w:tplc="DFE28832">
      <w:start w:val="1"/>
      <w:numFmt w:val="bullet"/>
      <w:lvlText w:val=""/>
      <w:lvlJc w:val="left"/>
      <w:pPr>
        <w:tabs>
          <w:tab w:val="num" w:pos="2880"/>
        </w:tabs>
        <w:ind w:left="2880" w:hanging="360"/>
      </w:pPr>
      <w:rPr>
        <w:rFonts w:ascii="Symbol" w:hAnsi="Symbol" w:hint="default"/>
      </w:rPr>
    </w:lvl>
    <w:lvl w:ilvl="4" w:tplc="6840D54A">
      <w:start w:val="1"/>
      <w:numFmt w:val="bullet"/>
      <w:lvlText w:val="o"/>
      <w:lvlJc w:val="left"/>
      <w:pPr>
        <w:tabs>
          <w:tab w:val="num" w:pos="3600"/>
        </w:tabs>
        <w:ind w:left="3600" w:hanging="360"/>
      </w:pPr>
      <w:rPr>
        <w:rFonts w:ascii="Courier New" w:hAnsi="Courier New" w:hint="default"/>
      </w:rPr>
    </w:lvl>
    <w:lvl w:ilvl="5" w:tplc="2C1C7F80" w:tentative="1">
      <w:start w:val="1"/>
      <w:numFmt w:val="bullet"/>
      <w:lvlText w:val=""/>
      <w:lvlJc w:val="left"/>
      <w:pPr>
        <w:tabs>
          <w:tab w:val="num" w:pos="4320"/>
        </w:tabs>
        <w:ind w:left="4320" w:hanging="360"/>
      </w:pPr>
      <w:rPr>
        <w:rFonts w:ascii="Wingdings" w:hAnsi="Wingdings" w:hint="default"/>
      </w:rPr>
    </w:lvl>
    <w:lvl w:ilvl="6" w:tplc="C396D7BC" w:tentative="1">
      <w:start w:val="1"/>
      <w:numFmt w:val="bullet"/>
      <w:lvlText w:val=""/>
      <w:lvlJc w:val="left"/>
      <w:pPr>
        <w:tabs>
          <w:tab w:val="num" w:pos="5040"/>
        </w:tabs>
        <w:ind w:left="5040" w:hanging="360"/>
      </w:pPr>
      <w:rPr>
        <w:rFonts w:ascii="Symbol" w:hAnsi="Symbol" w:hint="default"/>
      </w:rPr>
    </w:lvl>
    <w:lvl w:ilvl="7" w:tplc="F984CE04" w:tentative="1">
      <w:start w:val="1"/>
      <w:numFmt w:val="bullet"/>
      <w:lvlText w:val="o"/>
      <w:lvlJc w:val="left"/>
      <w:pPr>
        <w:tabs>
          <w:tab w:val="num" w:pos="5760"/>
        </w:tabs>
        <w:ind w:left="5760" w:hanging="360"/>
      </w:pPr>
      <w:rPr>
        <w:rFonts w:ascii="Courier New" w:hAnsi="Courier New" w:hint="default"/>
      </w:rPr>
    </w:lvl>
    <w:lvl w:ilvl="8" w:tplc="1334188E" w:tentative="1">
      <w:start w:val="1"/>
      <w:numFmt w:val="bullet"/>
      <w:lvlText w:val=""/>
      <w:lvlJc w:val="left"/>
      <w:pPr>
        <w:tabs>
          <w:tab w:val="num" w:pos="6480"/>
        </w:tabs>
        <w:ind w:left="6480" w:hanging="360"/>
      </w:pPr>
      <w:rPr>
        <w:rFonts w:ascii="Wingdings" w:hAnsi="Wingdings" w:hint="default"/>
      </w:rPr>
    </w:lvl>
  </w:abstractNum>
  <w:abstractNum w:abstractNumId="20">
    <w:nsid w:val="522F1899"/>
    <w:multiLevelType w:val="hybridMultilevel"/>
    <w:tmpl w:val="EC46C028"/>
    <w:lvl w:ilvl="0" w:tplc="6BCCE41A">
      <w:start w:val="1"/>
      <w:numFmt w:val="bullet"/>
      <w:lvlText w:val=""/>
      <w:lvlJc w:val="left"/>
      <w:pPr>
        <w:tabs>
          <w:tab w:val="num" w:pos="720"/>
        </w:tabs>
        <w:ind w:left="720" w:hanging="360"/>
      </w:pPr>
      <w:rPr>
        <w:rFonts w:ascii="Symbol" w:hAnsi="Symbol" w:hint="default"/>
      </w:rPr>
    </w:lvl>
    <w:lvl w:ilvl="1" w:tplc="7F8C947A">
      <w:start w:val="1"/>
      <w:numFmt w:val="bullet"/>
      <w:lvlText w:val="o"/>
      <w:lvlJc w:val="left"/>
      <w:pPr>
        <w:tabs>
          <w:tab w:val="num" w:pos="1440"/>
        </w:tabs>
        <w:ind w:left="1440" w:hanging="360"/>
      </w:pPr>
      <w:rPr>
        <w:rFonts w:ascii="Courier New" w:hAnsi="Courier New" w:cs="Courier New" w:hint="default"/>
      </w:rPr>
    </w:lvl>
    <w:lvl w:ilvl="2" w:tplc="71B0DEE4" w:tentative="1">
      <w:start w:val="1"/>
      <w:numFmt w:val="bullet"/>
      <w:lvlText w:val=""/>
      <w:lvlJc w:val="left"/>
      <w:pPr>
        <w:tabs>
          <w:tab w:val="num" w:pos="2160"/>
        </w:tabs>
        <w:ind w:left="2160" w:hanging="360"/>
      </w:pPr>
      <w:rPr>
        <w:rFonts w:ascii="Wingdings" w:hAnsi="Wingdings" w:hint="default"/>
      </w:rPr>
    </w:lvl>
    <w:lvl w:ilvl="3" w:tplc="5CD4B9FE" w:tentative="1">
      <w:start w:val="1"/>
      <w:numFmt w:val="bullet"/>
      <w:lvlText w:val=""/>
      <w:lvlJc w:val="left"/>
      <w:pPr>
        <w:tabs>
          <w:tab w:val="num" w:pos="2880"/>
        </w:tabs>
        <w:ind w:left="2880" w:hanging="360"/>
      </w:pPr>
      <w:rPr>
        <w:rFonts w:ascii="Symbol" w:hAnsi="Symbol" w:hint="default"/>
      </w:rPr>
    </w:lvl>
    <w:lvl w:ilvl="4" w:tplc="DF7C1B0E" w:tentative="1">
      <w:start w:val="1"/>
      <w:numFmt w:val="bullet"/>
      <w:lvlText w:val="o"/>
      <w:lvlJc w:val="left"/>
      <w:pPr>
        <w:tabs>
          <w:tab w:val="num" w:pos="3600"/>
        </w:tabs>
        <w:ind w:left="3600" w:hanging="360"/>
      </w:pPr>
      <w:rPr>
        <w:rFonts w:ascii="Courier New" w:hAnsi="Courier New" w:cs="Courier New" w:hint="default"/>
      </w:rPr>
    </w:lvl>
    <w:lvl w:ilvl="5" w:tplc="4C827D22" w:tentative="1">
      <w:start w:val="1"/>
      <w:numFmt w:val="bullet"/>
      <w:lvlText w:val=""/>
      <w:lvlJc w:val="left"/>
      <w:pPr>
        <w:tabs>
          <w:tab w:val="num" w:pos="4320"/>
        </w:tabs>
        <w:ind w:left="4320" w:hanging="360"/>
      </w:pPr>
      <w:rPr>
        <w:rFonts w:ascii="Wingdings" w:hAnsi="Wingdings" w:hint="default"/>
      </w:rPr>
    </w:lvl>
    <w:lvl w:ilvl="6" w:tplc="1FE045D0" w:tentative="1">
      <w:start w:val="1"/>
      <w:numFmt w:val="bullet"/>
      <w:lvlText w:val=""/>
      <w:lvlJc w:val="left"/>
      <w:pPr>
        <w:tabs>
          <w:tab w:val="num" w:pos="5040"/>
        </w:tabs>
        <w:ind w:left="5040" w:hanging="360"/>
      </w:pPr>
      <w:rPr>
        <w:rFonts w:ascii="Symbol" w:hAnsi="Symbol" w:hint="default"/>
      </w:rPr>
    </w:lvl>
    <w:lvl w:ilvl="7" w:tplc="A2949BE2" w:tentative="1">
      <w:start w:val="1"/>
      <w:numFmt w:val="bullet"/>
      <w:lvlText w:val="o"/>
      <w:lvlJc w:val="left"/>
      <w:pPr>
        <w:tabs>
          <w:tab w:val="num" w:pos="5760"/>
        </w:tabs>
        <w:ind w:left="5760" w:hanging="360"/>
      </w:pPr>
      <w:rPr>
        <w:rFonts w:ascii="Courier New" w:hAnsi="Courier New" w:cs="Courier New" w:hint="default"/>
      </w:rPr>
    </w:lvl>
    <w:lvl w:ilvl="8" w:tplc="9A54148C" w:tentative="1">
      <w:start w:val="1"/>
      <w:numFmt w:val="bullet"/>
      <w:lvlText w:val=""/>
      <w:lvlJc w:val="left"/>
      <w:pPr>
        <w:tabs>
          <w:tab w:val="num" w:pos="6480"/>
        </w:tabs>
        <w:ind w:left="6480" w:hanging="360"/>
      </w:pPr>
      <w:rPr>
        <w:rFonts w:ascii="Wingdings" w:hAnsi="Wingdings" w:hint="default"/>
      </w:rPr>
    </w:lvl>
  </w:abstractNum>
  <w:abstractNum w:abstractNumId="21">
    <w:nsid w:val="53D97681"/>
    <w:multiLevelType w:val="hybridMultilevel"/>
    <w:tmpl w:val="7D0CB570"/>
    <w:lvl w:ilvl="0" w:tplc="3F2028C4">
      <w:start w:val="4"/>
      <w:numFmt w:val="lowerLetter"/>
      <w:lvlText w:val="%1."/>
      <w:lvlJc w:val="left"/>
      <w:pPr>
        <w:tabs>
          <w:tab w:val="num" w:pos="1980"/>
        </w:tabs>
        <w:ind w:left="1980" w:hanging="360"/>
      </w:pPr>
      <w:rPr>
        <w:rFonts w:hint="default"/>
      </w:rPr>
    </w:lvl>
    <w:lvl w:ilvl="1" w:tplc="3C96BD1A" w:tentative="1">
      <w:start w:val="1"/>
      <w:numFmt w:val="lowerLetter"/>
      <w:lvlText w:val="%2."/>
      <w:lvlJc w:val="left"/>
      <w:pPr>
        <w:tabs>
          <w:tab w:val="num" w:pos="2700"/>
        </w:tabs>
        <w:ind w:left="2700" w:hanging="360"/>
      </w:pPr>
    </w:lvl>
    <w:lvl w:ilvl="2" w:tplc="134A67A0" w:tentative="1">
      <w:start w:val="1"/>
      <w:numFmt w:val="lowerRoman"/>
      <w:lvlText w:val="%3."/>
      <w:lvlJc w:val="right"/>
      <w:pPr>
        <w:tabs>
          <w:tab w:val="num" w:pos="3420"/>
        </w:tabs>
        <w:ind w:left="3420" w:hanging="180"/>
      </w:pPr>
    </w:lvl>
    <w:lvl w:ilvl="3" w:tplc="CCA6BC42" w:tentative="1">
      <w:start w:val="1"/>
      <w:numFmt w:val="decimal"/>
      <w:lvlText w:val="%4."/>
      <w:lvlJc w:val="left"/>
      <w:pPr>
        <w:tabs>
          <w:tab w:val="num" w:pos="4140"/>
        </w:tabs>
        <w:ind w:left="4140" w:hanging="360"/>
      </w:pPr>
    </w:lvl>
    <w:lvl w:ilvl="4" w:tplc="BBA42238" w:tentative="1">
      <w:start w:val="1"/>
      <w:numFmt w:val="lowerLetter"/>
      <w:lvlText w:val="%5."/>
      <w:lvlJc w:val="left"/>
      <w:pPr>
        <w:tabs>
          <w:tab w:val="num" w:pos="4860"/>
        </w:tabs>
        <w:ind w:left="4860" w:hanging="360"/>
      </w:pPr>
    </w:lvl>
    <w:lvl w:ilvl="5" w:tplc="FF063496" w:tentative="1">
      <w:start w:val="1"/>
      <w:numFmt w:val="lowerRoman"/>
      <w:lvlText w:val="%6."/>
      <w:lvlJc w:val="right"/>
      <w:pPr>
        <w:tabs>
          <w:tab w:val="num" w:pos="5580"/>
        </w:tabs>
        <w:ind w:left="5580" w:hanging="180"/>
      </w:pPr>
    </w:lvl>
    <w:lvl w:ilvl="6" w:tplc="CC509556" w:tentative="1">
      <w:start w:val="1"/>
      <w:numFmt w:val="decimal"/>
      <w:lvlText w:val="%7."/>
      <w:lvlJc w:val="left"/>
      <w:pPr>
        <w:tabs>
          <w:tab w:val="num" w:pos="6300"/>
        </w:tabs>
        <w:ind w:left="6300" w:hanging="360"/>
      </w:pPr>
    </w:lvl>
    <w:lvl w:ilvl="7" w:tplc="72C8C51E" w:tentative="1">
      <w:start w:val="1"/>
      <w:numFmt w:val="lowerLetter"/>
      <w:lvlText w:val="%8."/>
      <w:lvlJc w:val="left"/>
      <w:pPr>
        <w:tabs>
          <w:tab w:val="num" w:pos="7020"/>
        </w:tabs>
        <w:ind w:left="7020" w:hanging="360"/>
      </w:pPr>
    </w:lvl>
    <w:lvl w:ilvl="8" w:tplc="A7CA79D6" w:tentative="1">
      <w:start w:val="1"/>
      <w:numFmt w:val="lowerRoman"/>
      <w:lvlText w:val="%9."/>
      <w:lvlJc w:val="right"/>
      <w:pPr>
        <w:tabs>
          <w:tab w:val="num" w:pos="7740"/>
        </w:tabs>
        <w:ind w:left="7740" w:hanging="180"/>
      </w:pPr>
    </w:lvl>
  </w:abstractNum>
  <w:abstractNum w:abstractNumId="22">
    <w:nsid w:val="55211C1A"/>
    <w:multiLevelType w:val="multilevel"/>
    <w:tmpl w:val="FDCAB48C"/>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nsid w:val="58D76A77"/>
    <w:multiLevelType w:val="hybridMultilevel"/>
    <w:tmpl w:val="576657B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59AE3E07"/>
    <w:multiLevelType w:val="hybridMultilevel"/>
    <w:tmpl w:val="8236EFD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ED13F74"/>
    <w:multiLevelType w:val="hybridMultilevel"/>
    <w:tmpl w:val="F9B43588"/>
    <w:lvl w:ilvl="0" w:tplc="0409000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26">
    <w:nsid w:val="654E3341"/>
    <w:multiLevelType w:val="hybridMultilevel"/>
    <w:tmpl w:val="0D3CF8C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6CD1561"/>
    <w:multiLevelType w:val="hybridMultilevel"/>
    <w:tmpl w:val="400C64B8"/>
    <w:lvl w:ilvl="0" w:tplc="04090011">
      <w:start w:val="1"/>
      <w:numFmt w:val="decimal"/>
      <w:lvlText w:val="%1)"/>
      <w:lvlJc w:val="left"/>
      <w:pPr>
        <w:ind w:left="1710" w:hanging="360"/>
      </w:pPr>
    </w:lvl>
    <w:lvl w:ilvl="1" w:tplc="04090019" w:tentative="1">
      <w:start w:val="1"/>
      <w:numFmt w:val="lowerLetter"/>
      <w:lvlText w:val="%2."/>
      <w:lvlJc w:val="left"/>
      <w:pPr>
        <w:ind w:left="2430" w:hanging="360"/>
      </w:pPr>
      <w:rPr>
        <w:rFonts w:cs="Times New Roman"/>
      </w:rPr>
    </w:lvl>
    <w:lvl w:ilvl="2" w:tplc="0409001B" w:tentative="1">
      <w:start w:val="1"/>
      <w:numFmt w:val="lowerRoman"/>
      <w:lvlText w:val="%3."/>
      <w:lvlJc w:val="right"/>
      <w:pPr>
        <w:ind w:left="3150" w:hanging="180"/>
      </w:pPr>
      <w:rPr>
        <w:rFonts w:cs="Times New Roman"/>
      </w:rPr>
    </w:lvl>
    <w:lvl w:ilvl="3" w:tplc="0409000F" w:tentative="1">
      <w:start w:val="1"/>
      <w:numFmt w:val="decimal"/>
      <w:lvlText w:val="%4."/>
      <w:lvlJc w:val="left"/>
      <w:pPr>
        <w:ind w:left="3870" w:hanging="360"/>
      </w:pPr>
      <w:rPr>
        <w:rFonts w:cs="Times New Roman"/>
      </w:rPr>
    </w:lvl>
    <w:lvl w:ilvl="4" w:tplc="04090019" w:tentative="1">
      <w:start w:val="1"/>
      <w:numFmt w:val="lowerLetter"/>
      <w:lvlText w:val="%5."/>
      <w:lvlJc w:val="left"/>
      <w:pPr>
        <w:ind w:left="4590" w:hanging="360"/>
      </w:pPr>
      <w:rPr>
        <w:rFonts w:cs="Times New Roman"/>
      </w:rPr>
    </w:lvl>
    <w:lvl w:ilvl="5" w:tplc="0409001B" w:tentative="1">
      <w:start w:val="1"/>
      <w:numFmt w:val="lowerRoman"/>
      <w:lvlText w:val="%6."/>
      <w:lvlJc w:val="right"/>
      <w:pPr>
        <w:ind w:left="5310" w:hanging="180"/>
      </w:pPr>
      <w:rPr>
        <w:rFonts w:cs="Times New Roman"/>
      </w:rPr>
    </w:lvl>
    <w:lvl w:ilvl="6" w:tplc="0409000F" w:tentative="1">
      <w:start w:val="1"/>
      <w:numFmt w:val="decimal"/>
      <w:lvlText w:val="%7."/>
      <w:lvlJc w:val="left"/>
      <w:pPr>
        <w:ind w:left="6030" w:hanging="360"/>
      </w:pPr>
      <w:rPr>
        <w:rFonts w:cs="Times New Roman"/>
      </w:rPr>
    </w:lvl>
    <w:lvl w:ilvl="7" w:tplc="04090019" w:tentative="1">
      <w:start w:val="1"/>
      <w:numFmt w:val="lowerLetter"/>
      <w:lvlText w:val="%8."/>
      <w:lvlJc w:val="left"/>
      <w:pPr>
        <w:ind w:left="6750" w:hanging="360"/>
      </w:pPr>
      <w:rPr>
        <w:rFonts w:cs="Times New Roman"/>
      </w:rPr>
    </w:lvl>
    <w:lvl w:ilvl="8" w:tplc="0409001B" w:tentative="1">
      <w:start w:val="1"/>
      <w:numFmt w:val="lowerRoman"/>
      <w:lvlText w:val="%9."/>
      <w:lvlJc w:val="right"/>
      <w:pPr>
        <w:ind w:left="7470" w:hanging="180"/>
      </w:pPr>
      <w:rPr>
        <w:rFonts w:cs="Times New Roman"/>
      </w:rPr>
    </w:lvl>
  </w:abstractNum>
  <w:abstractNum w:abstractNumId="28">
    <w:nsid w:val="6A4F2A39"/>
    <w:multiLevelType w:val="hybridMultilevel"/>
    <w:tmpl w:val="DE923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FC10A7D"/>
    <w:multiLevelType w:val="hybridMultilevel"/>
    <w:tmpl w:val="3BD49B36"/>
    <w:lvl w:ilvl="0" w:tplc="A5786B4E">
      <w:start w:val="1"/>
      <w:numFmt w:val="bullet"/>
      <w:lvlText w:val=""/>
      <w:lvlJc w:val="left"/>
      <w:pPr>
        <w:tabs>
          <w:tab w:val="num" w:pos="720"/>
        </w:tabs>
        <w:ind w:left="720" w:hanging="360"/>
      </w:pPr>
      <w:rPr>
        <w:rFonts w:ascii="Symbol" w:hAnsi="Symbol" w:hint="default"/>
      </w:rPr>
    </w:lvl>
    <w:lvl w:ilvl="1" w:tplc="14541F04" w:tentative="1">
      <w:start w:val="1"/>
      <w:numFmt w:val="bullet"/>
      <w:lvlText w:val="o"/>
      <w:lvlJc w:val="left"/>
      <w:pPr>
        <w:tabs>
          <w:tab w:val="num" w:pos="1440"/>
        </w:tabs>
        <w:ind w:left="1440" w:hanging="360"/>
      </w:pPr>
      <w:rPr>
        <w:rFonts w:ascii="Courier New" w:hAnsi="Courier New" w:cs="Courier New" w:hint="default"/>
      </w:rPr>
    </w:lvl>
    <w:lvl w:ilvl="2" w:tplc="3DC2C862" w:tentative="1">
      <w:start w:val="1"/>
      <w:numFmt w:val="bullet"/>
      <w:lvlText w:val=""/>
      <w:lvlJc w:val="left"/>
      <w:pPr>
        <w:tabs>
          <w:tab w:val="num" w:pos="2160"/>
        </w:tabs>
        <w:ind w:left="2160" w:hanging="360"/>
      </w:pPr>
      <w:rPr>
        <w:rFonts w:ascii="Wingdings" w:hAnsi="Wingdings" w:hint="default"/>
      </w:rPr>
    </w:lvl>
    <w:lvl w:ilvl="3" w:tplc="DCCADE5E" w:tentative="1">
      <w:start w:val="1"/>
      <w:numFmt w:val="bullet"/>
      <w:lvlText w:val=""/>
      <w:lvlJc w:val="left"/>
      <w:pPr>
        <w:tabs>
          <w:tab w:val="num" w:pos="2880"/>
        </w:tabs>
        <w:ind w:left="2880" w:hanging="360"/>
      </w:pPr>
      <w:rPr>
        <w:rFonts w:ascii="Symbol" w:hAnsi="Symbol" w:hint="default"/>
      </w:rPr>
    </w:lvl>
    <w:lvl w:ilvl="4" w:tplc="6A268C0E" w:tentative="1">
      <w:start w:val="1"/>
      <w:numFmt w:val="bullet"/>
      <w:lvlText w:val="o"/>
      <w:lvlJc w:val="left"/>
      <w:pPr>
        <w:tabs>
          <w:tab w:val="num" w:pos="3600"/>
        </w:tabs>
        <w:ind w:left="3600" w:hanging="360"/>
      </w:pPr>
      <w:rPr>
        <w:rFonts w:ascii="Courier New" w:hAnsi="Courier New" w:cs="Courier New" w:hint="default"/>
      </w:rPr>
    </w:lvl>
    <w:lvl w:ilvl="5" w:tplc="9DDC6D50" w:tentative="1">
      <w:start w:val="1"/>
      <w:numFmt w:val="bullet"/>
      <w:lvlText w:val=""/>
      <w:lvlJc w:val="left"/>
      <w:pPr>
        <w:tabs>
          <w:tab w:val="num" w:pos="4320"/>
        </w:tabs>
        <w:ind w:left="4320" w:hanging="360"/>
      </w:pPr>
      <w:rPr>
        <w:rFonts w:ascii="Wingdings" w:hAnsi="Wingdings" w:hint="default"/>
      </w:rPr>
    </w:lvl>
    <w:lvl w:ilvl="6" w:tplc="0DEEE1D2" w:tentative="1">
      <w:start w:val="1"/>
      <w:numFmt w:val="bullet"/>
      <w:lvlText w:val=""/>
      <w:lvlJc w:val="left"/>
      <w:pPr>
        <w:tabs>
          <w:tab w:val="num" w:pos="5040"/>
        </w:tabs>
        <w:ind w:left="5040" w:hanging="360"/>
      </w:pPr>
      <w:rPr>
        <w:rFonts w:ascii="Symbol" w:hAnsi="Symbol" w:hint="default"/>
      </w:rPr>
    </w:lvl>
    <w:lvl w:ilvl="7" w:tplc="B3065E68" w:tentative="1">
      <w:start w:val="1"/>
      <w:numFmt w:val="bullet"/>
      <w:lvlText w:val="o"/>
      <w:lvlJc w:val="left"/>
      <w:pPr>
        <w:tabs>
          <w:tab w:val="num" w:pos="5760"/>
        </w:tabs>
        <w:ind w:left="5760" w:hanging="360"/>
      </w:pPr>
      <w:rPr>
        <w:rFonts w:ascii="Courier New" w:hAnsi="Courier New" w:cs="Courier New" w:hint="default"/>
      </w:rPr>
    </w:lvl>
    <w:lvl w:ilvl="8" w:tplc="2BFA9698" w:tentative="1">
      <w:start w:val="1"/>
      <w:numFmt w:val="bullet"/>
      <w:lvlText w:val=""/>
      <w:lvlJc w:val="left"/>
      <w:pPr>
        <w:tabs>
          <w:tab w:val="num" w:pos="6480"/>
        </w:tabs>
        <w:ind w:left="6480" w:hanging="360"/>
      </w:pPr>
      <w:rPr>
        <w:rFonts w:ascii="Wingdings" w:hAnsi="Wingdings" w:hint="default"/>
      </w:rPr>
    </w:lvl>
  </w:abstractNum>
  <w:abstractNum w:abstractNumId="30">
    <w:nsid w:val="70F77279"/>
    <w:multiLevelType w:val="hybridMultilevel"/>
    <w:tmpl w:val="128C025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78D42519"/>
    <w:multiLevelType w:val="hybridMultilevel"/>
    <w:tmpl w:val="D13A4D92"/>
    <w:lvl w:ilvl="0" w:tplc="B5D09FB0">
      <w:start w:val="1"/>
      <w:numFmt w:val="decimal"/>
      <w:lvlText w:val="%1)"/>
      <w:lvlJc w:val="left"/>
      <w:pPr>
        <w:ind w:left="630" w:hanging="360"/>
      </w:pPr>
      <w:rPr>
        <w:rFonts w:hint="default"/>
      </w:rPr>
    </w:lvl>
    <w:lvl w:ilvl="1" w:tplc="CE60C4EA" w:tentative="1">
      <w:start w:val="1"/>
      <w:numFmt w:val="lowerLetter"/>
      <w:lvlText w:val="%2."/>
      <w:lvlJc w:val="left"/>
      <w:pPr>
        <w:ind w:left="1440" w:hanging="360"/>
      </w:pPr>
    </w:lvl>
    <w:lvl w:ilvl="2" w:tplc="BADAD1AE" w:tentative="1">
      <w:start w:val="1"/>
      <w:numFmt w:val="lowerRoman"/>
      <w:lvlText w:val="%3."/>
      <w:lvlJc w:val="right"/>
      <w:pPr>
        <w:ind w:left="2160" w:hanging="180"/>
      </w:pPr>
    </w:lvl>
    <w:lvl w:ilvl="3" w:tplc="BA2A91BA" w:tentative="1">
      <w:start w:val="1"/>
      <w:numFmt w:val="decimal"/>
      <w:lvlText w:val="%4."/>
      <w:lvlJc w:val="left"/>
      <w:pPr>
        <w:ind w:left="2880" w:hanging="360"/>
      </w:pPr>
    </w:lvl>
    <w:lvl w:ilvl="4" w:tplc="37726DC4" w:tentative="1">
      <w:start w:val="1"/>
      <w:numFmt w:val="lowerLetter"/>
      <w:lvlText w:val="%5."/>
      <w:lvlJc w:val="left"/>
      <w:pPr>
        <w:ind w:left="3600" w:hanging="360"/>
      </w:pPr>
    </w:lvl>
    <w:lvl w:ilvl="5" w:tplc="99EC78BA" w:tentative="1">
      <w:start w:val="1"/>
      <w:numFmt w:val="lowerRoman"/>
      <w:lvlText w:val="%6."/>
      <w:lvlJc w:val="right"/>
      <w:pPr>
        <w:ind w:left="4320" w:hanging="180"/>
      </w:pPr>
    </w:lvl>
    <w:lvl w:ilvl="6" w:tplc="02748638" w:tentative="1">
      <w:start w:val="1"/>
      <w:numFmt w:val="decimal"/>
      <w:lvlText w:val="%7."/>
      <w:lvlJc w:val="left"/>
      <w:pPr>
        <w:ind w:left="5040" w:hanging="360"/>
      </w:pPr>
    </w:lvl>
    <w:lvl w:ilvl="7" w:tplc="73F88DC0" w:tentative="1">
      <w:start w:val="1"/>
      <w:numFmt w:val="lowerLetter"/>
      <w:lvlText w:val="%8."/>
      <w:lvlJc w:val="left"/>
      <w:pPr>
        <w:ind w:left="5760" w:hanging="360"/>
      </w:pPr>
    </w:lvl>
    <w:lvl w:ilvl="8" w:tplc="91584DE2" w:tentative="1">
      <w:start w:val="1"/>
      <w:numFmt w:val="lowerRoman"/>
      <w:lvlText w:val="%9."/>
      <w:lvlJc w:val="right"/>
      <w:pPr>
        <w:ind w:left="6480" w:hanging="180"/>
      </w:pPr>
    </w:lvl>
  </w:abstractNum>
  <w:abstractNum w:abstractNumId="32">
    <w:nsid w:val="7A1B39B1"/>
    <w:multiLevelType w:val="hybridMultilevel"/>
    <w:tmpl w:val="96F23674"/>
    <w:lvl w:ilvl="0" w:tplc="A9883D80">
      <w:start w:val="4"/>
      <w:numFmt w:val="lowerLetter"/>
      <w:lvlText w:val="%1)"/>
      <w:lvlJc w:val="left"/>
      <w:pPr>
        <w:tabs>
          <w:tab w:val="num" w:pos="720"/>
        </w:tabs>
        <w:ind w:left="720" w:hanging="360"/>
      </w:pPr>
      <w:rPr>
        <w:rFonts w:hint="default"/>
      </w:rPr>
    </w:lvl>
    <w:lvl w:ilvl="1" w:tplc="B58E81BA" w:tentative="1">
      <w:start w:val="1"/>
      <w:numFmt w:val="lowerLetter"/>
      <w:lvlText w:val="%2."/>
      <w:lvlJc w:val="left"/>
      <w:pPr>
        <w:tabs>
          <w:tab w:val="num" w:pos="1440"/>
        </w:tabs>
        <w:ind w:left="1440" w:hanging="360"/>
      </w:pPr>
    </w:lvl>
    <w:lvl w:ilvl="2" w:tplc="2B6A09BC" w:tentative="1">
      <w:start w:val="1"/>
      <w:numFmt w:val="lowerRoman"/>
      <w:lvlText w:val="%3."/>
      <w:lvlJc w:val="right"/>
      <w:pPr>
        <w:tabs>
          <w:tab w:val="num" w:pos="2160"/>
        </w:tabs>
        <w:ind w:left="2160" w:hanging="180"/>
      </w:pPr>
    </w:lvl>
    <w:lvl w:ilvl="3" w:tplc="F31055D4" w:tentative="1">
      <w:start w:val="1"/>
      <w:numFmt w:val="decimal"/>
      <w:lvlText w:val="%4."/>
      <w:lvlJc w:val="left"/>
      <w:pPr>
        <w:tabs>
          <w:tab w:val="num" w:pos="2880"/>
        </w:tabs>
        <w:ind w:left="2880" w:hanging="360"/>
      </w:pPr>
    </w:lvl>
    <w:lvl w:ilvl="4" w:tplc="0D12E298" w:tentative="1">
      <w:start w:val="1"/>
      <w:numFmt w:val="lowerLetter"/>
      <w:lvlText w:val="%5."/>
      <w:lvlJc w:val="left"/>
      <w:pPr>
        <w:tabs>
          <w:tab w:val="num" w:pos="3600"/>
        </w:tabs>
        <w:ind w:left="3600" w:hanging="360"/>
      </w:pPr>
    </w:lvl>
    <w:lvl w:ilvl="5" w:tplc="8F60E148" w:tentative="1">
      <w:start w:val="1"/>
      <w:numFmt w:val="lowerRoman"/>
      <w:lvlText w:val="%6."/>
      <w:lvlJc w:val="right"/>
      <w:pPr>
        <w:tabs>
          <w:tab w:val="num" w:pos="4320"/>
        </w:tabs>
        <w:ind w:left="4320" w:hanging="180"/>
      </w:pPr>
    </w:lvl>
    <w:lvl w:ilvl="6" w:tplc="3604942C" w:tentative="1">
      <w:start w:val="1"/>
      <w:numFmt w:val="decimal"/>
      <w:lvlText w:val="%7."/>
      <w:lvlJc w:val="left"/>
      <w:pPr>
        <w:tabs>
          <w:tab w:val="num" w:pos="5040"/>
        </w:tabs>
        <w:ind w:left="5040" w:hanging="360"/>
      </w:pPr>
    </w:lvl>
    <w:lvl w:ilvl="7" w:tplc="FE36E700" w:tentative="1">
      <w:start w:val="1"/>
      <w:numFmt w:val="lowerLetter"/>
      <w:lvlText w:val="%8."/>
      <w:lvlJc w:val="left"/>
      <w:pPr>
        <w:tabs>
          <w:tab w:val="num" w:pos="5760"/>
        </w:tabs>
        <w:ind w:left="5760" w:hanging="360"/>
      </w:pPr>
    </w:lvl>
    <w:lvl w:ilvl="8" w:tplc="74A8CA22" w:tentative="1">
      <w:start w:val="1"/>
      <w:numFmt w:val="lowerRoman"/>
      <w:lvlText w:val="%9."/>
      <w:lvlJc w:val="right"/>
      <w:pPr>
        <w:tabs>
          <w:tab w:val="num" w:pos="6480"/>
        </w:tabs>
        <w:ind w:left="6480" w:hanging="180"/>
      </w:pPr>
    </w:lvl>
  </w:abstractNum>
  <w:abstractNum w:abstractNumId="33">
    <w:nsid w:val="7B0E1F73"/>
    <w:multiLevelType w:val="hybridMultilevel"/>
    <w:tmpl w:val="F914116E"/>
    <w:lvl w:ilvl="0" w:tplc="BEE63682">
      <w:start w:val="1"/>
      <w:numFmt w:val="bullet"/>
      <w:lvlText w:val=""/>
      <w:lvlJc w:val="left"/>
      <w:pPr>
        <w:tabs>
          <w:tab w:val="num" w:pos="1260"/>
        </w:tabs>
        <w:ind w:left="1260" w:hanging="360"/>
      </w:pPr>
      <w:rPr>
        <w:rFonts w:ascii="Symbol" w:hAnsi="Symbol" w:hint="default"/>
      </w:rPr>
    </w:lvl>
    <w:lvl w:ilvl="1" w:tplc="821CCA8A" w:tentative="1">
      <w:start w:val="1"/>
      <w:numFmt w:val="bullet"/>
      <w:lvlText w:val="o"/>
      <w:lvlJc w:val="left"/>
      <w:pPr>
        <w:tabs>
          <w:tab w:val="num" w:pos="1980"/>
        </w:tabs>
        <w:ind w:left="1980" w:hanging="360"/>
      </w:pPr>
      <w:rPr>
        <w:rFonts w:ascii="Courier New" w:hAnsi="Courier New" w:cs="Courier New" w:hint="default"/>
      </w:rPr>
    </w:lvl>
    <w:lvl w:ilvl="2" w:tplc="9B92D28E" w:tentative="1">
      <w:start w:val="1"/>
      <w:numFmt w:val="bullet"/>
      <w:lvlText w:val=""/>
      <w:lvlJc w:val="left"/>
      <w:pPr>
        <w:tabs>
          <w:tab w:val="num" w:pos="2700"/>
        </w:tabs>
        <w:ind w:left="2700" w:hanging="360"/>
      </w:pPr>
      <w:rPr>
        <w:rFonts w:ascii="Wingdings" w:hAnsi="Wingdings" w:hint="default"/>
      </w:rPr>
    </w:lvl>
    <w:lvl w:ilvl="3" w:tplc="27BE2BD4" w:tentative="1">
      <w:start w:val="1"/>
      <w:numFmt w:val="bullet"/>
      <w:lvlText w:val=""/>
      <w:lvlJc w:val="left"/>
      <w:pPr>
        <w:tabs>
          <w:tab w:val="num" w:pos="3420"/>
        </w:tabs>
        <w:ind w:left="3420" w:hanging="360"/>
      </w:pPr>
      <w:rPr>
        <w:rFonts w:ascii="Symbol" w:hAnsi="Symbol" w:hint="default"/>
      </w:rPr>
    </w:lvl>
    <w:lvl w:ilvl="4" w:tplc="C3589B26" w:tentative="1">
      <w:start w:val="1"/>
      <w:numFmt w:val="bullet"/>
      <w:lvlText w:val="o"/>
      <w:lvlJc w:val="left"/>
      <w:pPr>
        <w:tabs>
          <w:tab w:val="num" w:pos="4140"/>
        </w:tabs>
        <w:ind w:left="4140" w:hanging="360"/>
      </w:pPr>
      <w:rPr>
        <w:rFonts w:ascii="Courier New" w:hAnsi="Courier New" w:cs="Courier New" w:hint="default"/>
      </w:rPr>
    </w:lvl>
    <w:lvl w:ilvl="5" w:tplc="8702E426" w:tentative="1">
      <w:start w:val="1"/>
      <w:numFmt w:val="bullet"/>
      <w:lvlText w:val=""/>
      <w:lvlJc w:val="left"/>
      <w:pPr>
        <w:tabs>
          <w:tab w:val="num" w:pos="4860"/>
        </w:tabs>
        <w:ind w:left="4860" w:hanging="360"/>
      </w:pPr>
      <w:rPr>
        <w:rFonts w:ascii="Wingdings" w:hAnsi="Wingdings" w:hint="default"/>
      </w:rPr>
    </w:lvl>
    <w:lvl w:ilvl="6" w:tplc="28887780" w:tentative="1">
      <w:start w:val="1"/>
      <w:numFmt w:val="bullet"/>
      <w:lvlText w:val=""/>
      <w:lvlJc w:val="left"/>
      <w:pPr>
        <w:tabs>
          <w:tab w:val="num" w:pos="5580"/>
        </w:tabs>
        <w:ind w:left="5580" w:hanging="360"/>
      </w:pPr>
      <w:rPr>
        <w:rFonts w:ascii="Symbol" w:hAnsi="Symbol" w:hint="default"/>
      </w:rPr>
    </w:lvl>
    <w:lvl w:ilvl="7" w:tplc="C780EF46" w:tentative="1">
      <w:start w:val="1"/>
      <w:numFmt w:val="bullet"/>
      <w:lvlText w:val="o"/>
      <w:lvlJc w:val="left"/>
      <w:pPr>
        <w:tabs>
          <w:tab w:val="num" w:pos="6300"/>
        </w:tabs>
        <w:ind w:left="6300" w:hanging="360"/>
      </w:pPr>
      <w:rPr>
        <w:rFonts w:ascii="Courier New" w:hAnsi="Courier New" w:cs="Courier New" w:hint="default"/>
      </w:rPr>
    </w:lvl>
    <w:lvl w:ilvl="8" w:tplc="DE8C4BA6" w:tentative="1">
      <w:start w:val="1"/>
      <w:numFmt w:val="bullet"/>
      <w:lvlText w:val=""/>
      <w:lvlJc w:val="left"/>
      <w:pPr>
        <w:tabs>
          <w:tab w:val="num" w:pos="7020"/>
        </w:tabs>
        <w:ind w:left="7020" w:hanging="360"/>
      </w:pPr>
      <w:rPr>
        <w:rFonts w:ascii="Wingdings" w:hAnsi="Wingdings" w:hint="default"/>
      </w:rPr>
    </w:lvl>
  </w:abstractNum>
  <w:abstractNum w:abstractNumId="34">
    <w:nsid w:val="7BA53362"/>
    <w:multiLevelType w:val="hybridMultilevel"/>
    <w:tmpl w:val="CAA0DB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7D9876DA"/>
    <w:multiLevelType w:val="hybridMultilevel"/>
    <w:tmpl w:val="33E2C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19"/>
  </w:num>
  <w:num w:numId="3">
    <w:abstractNumId w:val="20"/>
  </w:num>
  <w:num w:numId="4">
    <w:abstractNumId w:val="8"/>
  </w:num>
  <w:num w:numId="5">
    <w:abstractNumId w:val="29"/>
  </w:num>
  <w:num w:numId="6">
    <w:abstractNumId w:val="33"/>
  </w:num>
  <w:num w:numId="7">
    <w:abstractNumId w:val="32"/>
  </w:num>
  <w:num w:numId="8">
    <w:abstractNumId w:val="10"/>
  </w:num>
  <w:num w:numId="9">
    <w:abstractNumId w:val="0"/>
    <w:lvlOverride w:ilvl="0">
      <w:startOverride w:val="5"/>
      <w:lvl w:ilvl="0">
        <w:start w:val="5"/>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10">
    <w:abstractNumId w:val="16"/>
  </w:num>
  <w:num w:numId="11">
    <w:abstractNumId w:val="6"/>
  </w:num>
  <w:num w:numId="12">
    <w:abstractNumId w:val="1"/>
  </w:num>
  <w:num w:numId="13">
    <w:abstractNumId w:val="22"/>
  </w:num>
  <w:num w:numId="14">
    <w:abstractNumId w:val="14"/>
  </w:num>
  <w:num w:numId="15">
    <w:abstractNumId w:val="12"/>
  </w:num>
  <w:num w:numId="16">
    <w:abstractNumId w:val="31"/>
  </w:num>
  <w:num w:numId="17">
    <w:abstractNumId w:val="9"/>
  </w:num>
  <w:num w:numId="18">
    <w:abstractNumId w:val="4"/>
  </w:num>
  <w:num w:numId="19">
    <w:abstractNumId w:val="35"/>
  </w:num>
  <w:num w:numId="20">
    <w:abstractNumId w:val="27"/>
  </w:num>
  <w:num w:numId="21">
    <w:abstractNumId w:val="26"/>
  </w:num>
  <w:num w:numId="22">
    <w:abstractNumId w:val="24"/>
  </w:num>
  <w:num w:numId="23">
    <w:abstractNumId w:val="28"/>
  </w:num>
  <w:num w:numId="24">
    <w:abstractNumId w:val="5"/>
  </w:num>
  <w:num w:numId="25">
    <w:abstractNumId w:val="18"/>
  </w:num>
  <w:num w:numId="26">
    <w:abstractNumId w:val="3"/>
  </w:num>
  <w:num w:numId="27">
    <w:abstractNumId w:val="34"/>
  </w:num>
  <w:num w:numId="28">
    <w:abstractNumId w:val="2"/>
  </w:num>
  <w:num w:numId="29">
    <w:abstractNumId w:val="26"/>
    <w:lvlOverride w:ilvl="0">
      <w:lvl w:ilvl="0" w:tplc="04090011">
        <w:start w:val="1"/>
        <w:numFmt w:val="decimal"/>
        <w:lvlText w:val="%1)"/>
        <w:lvlJc w:val="left"/>
        <w:pPr>
          <w:ind w:left="720" w:hanging="360"/>
        </w:pPr>
        <w:rPr>
          <w:color w:val="0000FF"/>
          <w:u w:val="double"/>
        </w:rPr>
      </w:lvl>
    </w:lvlOverride>
    <w:lvlOverride w:ilvl="1">
      <w:lvl w:ilvl="1" w:tplc="04090019" w:tentative="1">
        <w:start w:val="1"/>
        <w:numFmt w:val="lowerLetter"/>
        <w:lvlText w:val="%2."/>
        <w:lvlJc w:val="left"/>
        <w:pPr>
          <w:ind w:left="1440" w:hanging="360"/>
        </w:pPr>
        <w:rPr>
          <w:color w:val="0000FF"/>
          <w:u w:val="double"/>
        </w:rPr>
      </w:lvl>
    </w:lvlOverride>
    <w:lvlOverride w:ilvl="2">
      <w:lvl w:ilvl="2" w:tplc="0409001B" w:tentative="1">
        <w:start w:val="1"/>
        <w:numFmt w:val="lowerRoman"/>
        <w:lvlText w:val="%3."/>
        <w:lvlJc w:val="right"/>
        <w:pPr>
          <w:ind w:left="2160" w:hanging="180"/>
        </w:pPr>
        <w:rPr>
          <w:color w:val="0000FF"/>
          <w:u w:val="double"/>
        </w:rPr>
      </w:lvl>
    </w:lvlOverride>
    <w:lvlOverride w:ilvl="3">
      <w:lvl w:ilvl="3" w:tplc="0409000F" w:tentative="1">
        <w:start w:val="1"/>
        <w:numFmt w:val="decimal"/>
        <w:lvlText w:val="%4."/>
        <w:lvlJc w:val="left"/>
        <w:pPr>
          <w:ind w:left="2880" w:hanging="360"/>
        </w:pPr>
        <w:rPr>
          <w:color w:val="0000FF"/>
          <w:u w:val="double"/>
        </w:rPr>
      </w:lvl>
    </w:lvlOverride>
    <w:lvlOverride w:ilvl="4">
      <w:lvl w:ilvl="4" w:tplc="04090019" w:tentative="1">
        <w:start w:val="1"/>
        <w:numFmt w:val="lowerLetter"/>
        <w:lvlText w:val="%5."/>
        <w:lvlJc w:val="left"/>
        <w:pPr>
          <w:ind w:left="3600" w:hanging="360"/>
        </w:pPr>
        <w:rPr>
          <w:color w:val="0000FF"/>
          <w:u w:val="double"/>
        </w:rPr>
      </w:lvl>
    </w:lvlOverride>
    <w:lvlOverride w:ilvl="5">
      <w:lvl w:ilvl="5" w:tplc="0409001B" w:tentative="1">
        <w:start w:val="1"/>
        <w:numFmt w:val="lowerRoman"/>
        <w:lvlText w:val="%6."/>
        <w:lvlJc w:val="right"/>
        <w:pPr>
          <w:ind w:left="4320" w:hanging="180"/>
        </w:pPr>
        <w:rPr>
          <w:color w:val="0000FF"/>
          <w:u w:val="double"/>
        </w:rPr>
      </w:lvl>
    </w:lvlOverride>
    <w:lvlOverride w:ilvl="6">
      <w:lvl w:ilvl="6" w:tplc="0409000F" w:tentative="1">
        <w:start w:val="1"/>
        <w:numFmt w:val="decimal"/>
        <w:lvlText w:val="%7."/>
        <w:lvlJc w:val="left"/>
        <w:pPr>
          <w:ind w:left="5040" w:hanging="360"/>
        </w:pPr>
        <w:rPr>
          <w:color w:val="0000FF"/>
          <w:u w:val="double"/>
        </w:rPr>
      </w:lvl>
    </w:lvlOverride>
    <w:lvlOverride w:ilvl="7">
      <w:lvl w:ilvl="7" w:tplc="04090019" w:tentative="1">
        <w:start w:val="1"/>
        <w:numFmt w:val="lowerLetter"/>
        <w:lvlText w:val="%8."/>
        <w:lvlJc w:val="left"/>
        <w:pPr>
          <w:ind w:left="5760" w:hanging="360"/>
        </w:pPr>
        <w:rPr>
          <w:color w:val="0000FF"/>
          <w:u w:val="double"/>
        </w:rPr>
      </w:lvl>
    </w:lvlOverride>
    <w:lvlOverride w:ilvl="8">
      <w:lvl w:ilvl="8" w:tplc="0409001B" w:tentative="1">
        <w:start w:val="1"/>
        <w:numFmt w:val="lowerRoman"/>
        <w:lvlText w:val="%9."/>
        <w:lvlJc w:val="right"/>
        <w:pPr>
          <w:ind w:left="6480" w:hanging="180"/>
        </w:pPr>
        <w:rPr>
          <w:color w:val="0000FF"/>
          <w:u w:val="double"/>
        </w:rPr>
      </w:lvl>
    </w:lvlOverride>
  </w:num>
  <w:num w:numId="30">
    <w:abstractNumId w:val="30"/>
  </w:num>
  <w:num w:numId="31">
    <w:abstractNumId w:val="7"/>
  </w:num>
  <w:num w:numId="32">
    <w:abstractNumId w:val="17"/>
  </w:num>
  <w:num w:numId="33">
    <w:abstractNumId w:val="25"/>
  </w:num>
  <w:num w:numId="34">
    <w:abstractNumId w:val="13"/>
  </w:num>
  <w:num w:numId="35">
    <w:abstractNumId w:val="23"/>
  </w:num>
  <w:num w:numId="36">
    <w:abstractNumId w:val="11"/>
  </w:num>
  <w:num w:numId="37">
    <w:abstractNumId w:val="15"/>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Rob Hartman">
    <w15:presenceInfo w15:providerId="AD" w15:userId="S-1-5-21-1415937609-888502417-315576832-19763"/>
  </w15:person>
  <w15:person w15:author="M. Lindsay Ford">
    <w15:presenceInfo w15:providerId="AD" w15:userId="S::lford@parsonsbehle.com::ed032e40-3bf0-4a14-97fe-8f31356f0dd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7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trackRevisions/>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1663"/>
    <w:rsid w:val="0000476B"/>
    <w:rsid w:val="00004CF2"/>
    <w:rsid w:val="00005652"/>
    <w:rsid w:val="0001284B"/>
    <w:rsid w:val="00012BE3"/>
    <w:rsid w:val="00012E3D"/>
    <w:rsid w:val="000136B7"/>
    <w:rsid w:val="000140EC"/>
    <w:rsid w:val="0001572F"/>
    <w:rsid w:val="00021FDD"/>
    <w:rsid w:val="00023075"/>
    <w:rsid w:val="00023346"/>
    <w:rsid w:val="00023DD7"/>
    <w:rsid w:val="000246F3"/>
    <w:rsid w:val="00025AA9"/>
    <w:rsid w:val="00026455"/>
    <w:rsid w:val="00027264"/>
    <w:rsid w:val="00033766"/>
    <w:rsid w:val="00033875"/>
    <w:rsid w:val="000366E3"/>
    <w:rsid w:val="00043CA4"/>
    <w:rsid w:val="000449AD"/>
    <w:rsid w:val="00045667"/>
    <w:rsid w:val="00046A77"/>
    <w:rsid w:val="00047D97"/>
    <w:rsid w:val="00047EF6"/>
    <w:rsid w:val="00051C1E"/>
    <w:rsid w:val="000523D7"/>
    <w:rsid w:val="00052495"/>
    <w:rsid w:val="00052642"/>
    <w:rsid w:val="00053DBB"/>
    <w:rsid w:val="00055F83"/>
    <w:rsid w:val="00060A40"/>
    <w:rsid w:val="00061D80"/>
    <w:rsid w:val="000656FB"/>
    <w:rsid w:val="0006581E"/>
    <w:rsid w:val="00066051"/>
    <w:rsid w:val="00067772"/>
    <w:rsid w:val="00067F11"/>
    <w:rsid w:val="000718CD"/>
    <w:rsid w:val="000719F7"/>
    <w:rsid w:val="000722FD"/>
    <w:rsid w:val="00074128"/>
    <w:rsid w:val="00074454"/>
    <w:rsid w:val="00075640"/>
    <w:rsid w:val="0008012B"/>
    <w:rsid w:val="00080168"/>
    <w:rsid w:val="00080418"/>
    <w:rsid w:val="00083ED7"/>
    <w:rsid w:val="000847C2"/>
    <w:rsid w:val="0008491F"/>
    <w:rsid w:val="00085B1B"/>
    <w:rsid w:val="00093329"/>
    <w:rsid w:val="0009643D"/>
    <w:rsid w:val="00096743"/>
    <w:rsid w:val="0009760E"/>
    <w:rsid w:val="000A0E45"/>
    <w:rsid w:val="000A4034"/>
    <w:rsid w:val="000A506E"/>
    <w:rsid w:val="000A524E"/>
    <w:rsid w:val="000A53E2"/>
    <w:rsid w:val="000A7A84"/>
    <w:rsid w:val="000B0FA7"/>
    <w:rsid w:val="000B14FC"/>
    <w:rsid w:val="000B2FDC"/>
    <w:rsid w:val="000B4865"/>
    <w:rsid w:val="000B5403"/>
    <w:rsid w:val="000B5EBE"/>
    <w:rsid w:val="000B6270"/>
    <w:rsid w:val="000C220C"/>
    <w:rsid w:val="000C4294"/>
    <w:rsid w:val="000C4711"/>
    <w:rsid w:val="000D4783"/>
    <w:rsid w:val="000D6EA5"/>
    <w:rsid w:val="000E14BF"/>
    <w:rsid w:val="000E1D7B"/>
    <w:rsid w:val="000E71AB"/>
    <w:rsid w:val="000F3B56"/>
    <w:rsid w:val="000F6260"/>
    <w:rsid w:val="000F6787"/>
    <w:rsid w:val="000F6C83"/>
    <w:rsid w:val="00100600"/>
    <w:rsid w:val="001012A7"/>
    <w:rsid w:val="0010193A"/>
    <w:rsid w:val="00101F5A"/>
    <w:rsid w:val="00106DD7"/>
    <w:rsid w:val="0010719F"/>
    <w:rsid w:val="00111DB4"/>
    <w:rsid w:val="00112820"/>
    <w:rsid w:val="00114EFA"/>
    <w:rsid w:val="00116680"/>
    <w:rsid w:val="00117899"/>
    <w:rsid w:val="00120BDB"/>
    <w:rsid w:val="001245B5"/>
    <w:rsid w:val="00124FC1"/>
    <w:rsid w:val="0012689C"/>
    <w:rsid w:val="001309CD"/>
    <w:rsid w:val="0013435A"/>
    <w:rsid w:val="001370A0"/>
    <w:rsid w:val="0014002A"/>
    <w:rsid w:val="00143E42"/>
    <w:rsid w:val="001440AB"/>
    <w:rsid w:val="001440FE"/>
    <w:rsid w:val="001450A2"/>
    <w:rsid w:val="00145452"/>
    <w:rsid w:val="00146572"/>
    <w:rsid w:val="00146C27"/>
    <w:rsid w:val="0015038E"/>
    <w:rsid w:val="00150F92"/>
    <w:rsid w:val="001516C7"/>
    <w:rsid w:val="001536AE"/>
    <w:rsid w:val="00153F5F"/>
    <w:rsid w:val="0015441A"/>
    <w:rsid w:val="00154CD8"/>
    <w:rsid w:val="00163FDF"/>
    <w:rsid w:val="001672C1"/>
    <w:rsid w:val="00172CF6"/>
    <w:rsid w:val="00180C7A"/>
    <w:rsid w:val="00181A9B"/>
    <w:rsid w:val="00182EC1"/>
    <w:rsid w:val="00183F2E"/>
    <w:rsid w:val="00184C9B"/>
    <w:rsid w:val="00184F19"/>
    <w:rsid w:val="001858D8"/>
    <w:rsid w:val="00185E5F"/>
    <w:rsid w:val="00185EAF"/>
    <w:rsid w:val="00191029"/>
    <w:rsid w:val="00191849"/>
    <w:rsid w:val="001929E6"/>
    <w:rsid w:val="00194F19"/>
    <w:rsid w:val="00194F1E"/>
    <w:rsid w:val="001A0CC0"/>
    <w:rsid w:val="001A419F"/>
    <w:rsid w:val="001A48F3"/>
    <w:rsid w:val="001A5522"/>
    <w:rsid w:val="001A5E37"/>
    <w:rsid w:val="001B1E27"/>
    <w:rsid w:val="001C07C4"/>
    <w:rsid w:val="001C212E"/>
    <w:rsid w:val="001C3275"/>
    <w:rsid w:val="001C4B47"/>
    <w:rsid w:val="001C55AA"/>
    <w:rsid w:val="001C5A95"/>
    <w:rsid w:val="001C68AF"/>
    <w:rsid w:val="001D0276"/>
    <w:rsid w:val="001D0948"/>
    <w:rsid w:val="001D682A"/>
    <w:rsid w:val="001E0814"/>
    <w:rsid w:val="001E2E9F"/>
    <w:rsid w:val="001E41A9"/>
    <w:rsid w:val="001E7A89"/>
    <w:rsid w:val="001F70F2"/>
    <w:rsid w:val="001F7F2B"/>
    <w:rsid w:val="00205E4A"/>
    <w:rsid w:val="00206043"/>
    <w:rsid w:val="002071C7"/>
    <w:rsid w:val="00210A38"/>
    <w:rsid w:val="0021284D"/>
    <w:rsid w:val="00213F3A"/>
    <w:rsid w:val="00214018"/>
    <w:rsid w:val="00217402"/>
    <w:rsid w:val="00217BDA"/>
    <w:rsid w:val="002216A0"/>
    <w:rsid w:val="002255CB"/>
    <w:rsid w:val="00226A8D"/>
    <w:rsid w:val="00230B75"/>
    <w:rsid w:val="002350FE"/>
    <w:rsid w:val="002357FD"/>
    <w:rsid w:val="00236245"/>
    <w:rsid w:val="00243484"/>
    <w:rsid w:val="002447D2"/>
    <w:rsid w:val="00256B63"/>
    <w:rsid w:val="00257A02"/>
    <w:rsid w:val="00261DC3"/>
    <w:rsid w:val="00262187"/>
    <w:rsid w:val="00267A87"/>
    <w:rsid w:val="00270115"/>
    <w:rsid w:val="002728BF"/>
    <w:rsid w:val="00272B79"/>
    <w:rsid w:val="002747B3"/>
    <w:rsid w:val="00281E8B"/>
    <w:rsid w:val="00293309"/>
    <w:rsid w:val="00293C83"/>
    <w:rsid w:val="00296C4A"/>
    <w:rsid w:val="002A0C18"/>
    <w:rsid w:val="002A2ECB"/>
    <w:rsid w:val="002A7886"/>
    <w:rsid w:val="002B3B25"/>
    <w:rsid w:val="002B3F52"/>
    <w:rsid w:val="002B48E0"/>
    <w:rsid w:val="002B644F"/>
    <w:rsid w:val="002B77A6"/>
    <w:rsid w:val="002B787F"/>
    <w:rsid w:val="002C0056"/>
    <w:rsid w:val="002C244A"/>
    <w:rsid w:val="002D1EFC"/>
    <w:rsid w:val="002D3AC1"/>
    <w:rsid w:val="002D4C4B"/>
    <w:rsid w:val="002D7EB7"/>
    <w:rsid w:val="002E1155"/>
    <w:rsid w:val="002E2512"/>
    <w:rsid w:val="002E5B8C"/>
    <w:rsid w:val="002E7C51"/>
    <w:rsid w:val="002F42E1"/>
    <w:rsid w:val="002F5FE0"/>
    <w:rsid w:val="002F7C03"/>
    <w:rsid w:val="0030169C"/>
    <w:rsid w:val="00303476"/>
    <w:rsid w:val="0030453C"/>
    <w:rsid w:val="0030565C"/>
    <w:rsid w:val="00305B82"/>
    <w:rsid w:val="0030779D"/>
    <w:rsid w:val="00311197"/>
    <w:rsid w:val="0031567D"/>
    <w:rsid w:val="0031690B"/>
    <w:rsid w:val="00324983"/>
    <w:rsid w:val="003306E3"/>
    <w:rsid w:val="00331376"/>
    <w:rsid w:val="00334057"/>
    <w:rsid w:val="003432A5"/>
    <w:rsid w:val="0034555A"/>
    <w:rsid w:val="00347B00"/>
    <w:rsid w:val="00347DE3"/>
    <w:rsid w:val="003524DD"/>
    <w:rsid w:val="00353C18"/>
    <w:rsid w:val="00354B42"/>
    <w:rsid w:val="0035586A"/>
    <w:rsid w:val="00357849"/>
    <w:rsid w:val="00357DC9"/>
    <w:rsid w:val="003623FB"/>
    <w:rsid w:val="0036445E"/>
    <w:rsid w:val="00365FC5"/>
    <w:rsid w:val="00365FCA"/>
    <w:rsid w:val="00370F2B"/>
    <w:rsid w:val="00370FA2"/>
    <w:rsid w:val="003727BE"/>
    <w:rsid w:val="00373F05"/>
    <w:rsid w:val="00377ACF"/>
    <w:rsid w:val="003801CC"/>
    <w:rsid w:val="00384428"/>
    <w:rsid w:val="00386E40"/>
    <w:rsid w:val="00393B5B"/>
    <w:rsid w:val="00394F57"/>
    <w:rsid w:val="00395A0F"/>
    <w:rsid w:val="00397053"/>
    <w:rsid w:val="00397B6C"/>
    <w:rsid w:val="003A032B"/>
    <w:rsid w:val="003A2353"/>
    <w:rsid w:val="003A2D30"/>
    <w:rsid w:val="003B109D"/>
    <w:rsid w:val="003B4062"/>
    <w:rsid w:val="003B4A2B"/>
    <w:rsid w:val="003B4A84"/>
    <w:rsid w:val="003B56EE"/>
    <w:rsid w:val="003C0750"/>
    <w:rsid w:val="003C2989"/>
    <w:rsid w:val="003C2B5A"/>
    <w:rsid w:val="003C48A7"/>
    <w:rsid w:val="003C4CBA"/>
    <w:rsid w:val="003C4DC2"/>
    <w:rsid w:val="003C6AE2"/>
    <w:rsid w:val="003C6E16"/>
    <w:rsid w:val="003D4360"/>
    <w:rsid w:val="003D4459"/>
    <w:rsid w:val="003D4720"/>
    <w:rsid w:val="003D6658"/>
    <w:rsid w:val="003E07EA"/>
    <w:rsid w:val="003E6259"/>
    <w:rsid w:val="003E6AAA"/>
    <w:rsid w:val="003E758D"/>
    <w:rsid w:val="003F3693"/>
    <w:rsid w:val="003F393D"/>
    <w:rsid w:val="003F3E45"/>
    <w:rsid w:val="003F63BB"/>
    <w:rsid w:val="003F6CEE"/>
    <w:rsid w:val="00401CC2"/>
    <w:rsid w:val="0040364C"/>
    <w:rsid w:val="00403CB0"/>
    <w:rsid w:val="00403D33"/>
    <w:rsid w:val="00404E31"/>
    <w:rsid w:val="00404EE6"/>
    <w:rsid w:val="00404F06"/>
    <w:rsid w:val="00404F6D"/>
    <w:rsid w:val="00407CB8"/>
    <w:rsid w:val="004109A7"/>
    <w:rsid w:val="00412162"/>
    <w:rsid w:val="00413234"/>
    <w:rsid w:val="00414D46"/>
    <w:rsid w:val="00416C2B"/>
    <w:rsid w:val="00417738"/>
    <w:rsid w:val="00421F1C"/>
    <w:rsid w:val="00433EBD"/>
    <w:rsid w:val="004415CC"/>
    <w:rsid w:val="0044217B"/>
    <w:rsid w:val="00443EA6"/>
    <w:rsid w:val="00444034"/>
    <w:rsid w:val="00446909"/>
    <w:rsid w:val="0045699B"/>
    <w:rsid w:val="004574F3"/>
    <w:rsid w:val="004619DC"/>
    <w:rsid w:val="00462560"/>
    <w:rsid w:val="00462AB3"/>
    <w:rsid w:val="00465CEA"/>
    <w:rsid w:val="0047139B"/>
    <w:rsid w:val="00472022"/>
    <w:rsid w:val="00474259"/>
    <w:rsid w:val="00475383"/>
    <w:rsid w:val="004771A8"/>
    <w:rsid w:val="004809DE"/>
    <w:rsid w:val="00480A28"/>
    <w:rsid w:val="00484344"/>
    <w:rsid w:val="00486DE5"/>
    <w:rsid w:val="0048728A"/>
    <w:rsid w:val="00496258"/>
    <w:rsid w:val="004963BE"/>
    <w:rsid w:val="004A0515"/>
    <w:rsid w:val="004A1773"/>
    <w:rsid w:val="004B3887"/>
    <w:rsid w:val="004B4A7A"/>
    <w:rsid w:val="004B4E77"/>
    <w:rsid w:val="004B658A"/>
    <w:rsid w:val="004B7A22"/>
    <w:rsid w:val="004B7CC5"/>
    <w:rsid w:val="004C1DAE"/>
    <w:rsid w:val="004C4048"/>
    <w:rsid w:val="004C5324"/>
    <w:rsid w:val="004C5575"/>
    <w:rsid w:val="004C72D6"/>
    <w:rsid w:val="004D11E6"/>
    <w:rsid w:val="004D201A"/>
    <w:rsid w:val="004D2A44"/>
    <w:rsid w:val="004D5AF7"/>
    <w:rsid w:val="004D7739"/>
    <w:rsid w:val="004E0A70"/>
    <w:rsid w:val="004F0EFC"/>
    <w:rsid w:val="004F2171"/>
    <w:rsid w:val="004F2DA1"/>
    <w:rsid w:val="004F2E87"/>
    <w:rsid w:val="004F5913"/>
    <w:rsid w:val="004F7F08"/>
    <w:rsid w:val="005062CB"/>
    <w:rsid w:val="00507009"/>
    <w:rsid w:val="00510140"/>
    <w:rsid w:val="005125F6"/>
    <w:rsid w:val="00513D5E"/>
    <w:rsid w:val="005154BB"/>
    <w:rsid w:val="005266E7"/>
    <w:rsid w:val="005311AC"/>
    <w:rsid w:val="00531C31"/>
    <w:rsid w:val="00531DE8"/>
    <w:rsid w:val="005338DE"/>
    <w:rsid w:val="005343CC"/>
    <w:rsid w:val="005360B6"/>
    <w:rsid w:val="00536B6E"/>
    <w:rsid w:val="00545685"/>
    <w:rsid w:val="00546FDD"/>
    <w:rsid w:val="00547ECD"/>
    <w:rsid w:val="00550141"/>
    <w:rsid w:val="0055254D"/>
    <w:rsid w:val="00554FBC"/>
    <w:rsid w:val="00556AD5"/>
    <w:rsid w:val="00557B3E"/>
    <w:rsid w:val="005601D8"/>
    <w:rsid w:val="00562FCD"/>
    <w:rsid w:val="005630F3"/>
    <w:rsid w:val="0056315B"/>
    <w:rsid w:val="00563196"/>
    <w:rsid w:val="0056769B"/>
    <w:rsid w:val="00567F9E"/>
    <w:rsid w:val="00570CEE"/>
    <w:rsid w:val="00572B58"/>
    <w:rsid w:val="00572C0D"/>
    <w:rsid w:val="00572C96"/>
    <w:rsid w:val="00574642"/>
    <w:rsid w:val="005753B5"/>
    <w:rsid w:val="00581BCA"/>
    <w:rsid w:val="00587D9B"/>
    <w:rsid w:val="005927E9"/>
    <w:rsid w:val="00594FB8"/>
    <w:rsid w:val="005957C9"/>
    <w:rsid w:val="00595B13"/>
    <w:rsid w:val="00595F76"/>
    <w:rsid w:val="005A222D"/>
    <w:rsid w:val="005A2249"/>
    <w:rsid w:val="005A3F38"/>
    <w:rsid w:val="005A7F8E"/>
    <w:rsid w:val="005B1B59"/>
    <w:rsid w:val="005B2287"/>
    <w:rsid w:val="005B3206"/>
    <w:rsid w:val="005B320D"/>
    <w:rsid w:val="005C1244"/>
    <w:rsid w:val="005C327C"/>
    <w:rsid w:val="005C460B"/>
    <w:rsid w:val="005C4763"/>
    <w:rsid w:val="005C4D4A"/>
    <w:rsid w:val="005C5379"/>
    <w:rsid w:val="005C61FB"/>
    <w:rsid w:val="005D2252"/>
    <w:rsid w:val="005D2ED4"/>
    <w:rsid w:val="005D59D3"/>
    <w:rsid w:val="005D5D35"/>
    <w:rsid w:val="005D63A6"/>
    <w:rsid w:val="005D6FA6"/>
    <w:rsid w:val="005D7AB7"/>
    <w:rsid w:val="005E1663"/>
    <w:rsid w:val="005F168D"/>
    <w:rsid w:val="005F19F4"/>
    <w:rsid w:val="005F1D22"/>
    <w:rsid w:val="006007EB"/>
    <w:rsid w:val="006016A1"/>
    <w:rsid w:val="00601E1C"/>
    <w:rsid w:val="0060489E"/>
    <w:rsid w:val="0060645F"/>
    <w:rsid w:val="0061145D"/>
    <w:rsid w:val="00616965"/>
    <w:rsid w:val="00620146"/>
    <w:rsid w:val="00621E7B"/>
    <w:rsid w:val="00622894"/>
    <w:rsid w:val="00623F16"/>
    <w:rsid w:val="00624CE2"/>
    <w:rsid w:val="00625676"/>
    <w:rsid w:val="006313E5"/>
    <w:rsid w:val="0063164B"/>
    <w:rsid w:val="0063181E"/>
    <w:rsid w:val="00632D79"/>
    <w:rsid w:val="00634E57"/>
    <w:rsid w:val="006358CB"/>
    <w:rsid w:val="00636FBA"/>
    <w:rsid w:val="00637A6E"/>
    <w:rsid w:val="00640CC9"/>
    <w:rsid w:val="00646B06"/>
    <w:rsid w:val="006526F8"/>
    <w:rsid w:val="00653E1B"/>
    <w:rsid w:val="00662823"/>
    <w:rsid w:val="00662E83"/>
    <w:rsid w:val="0066391D"/>
    <w:rsid w:val="00664000"/>
    <w:rsid w:val="0067174A"/>
    <w:rsid w:val="00672BED"/>
    <w:rsid w:val="0068022B"/>
    <w:rsid w:val="00680B63"/>
    <w:rsid w:val="00683215"/>
    <w:rsid w:val="00686C34"/>
    <w:rsid w:val="0068778B"/>
    <w:rsid w:val="00690673"/>
    <w:rsid w:val="006925EA"/>
    <w:rsid w:val="00694607"/>
    <w:rsid w:val="006948EA"/>
    <w:rsid w:val="006A0640"/>
    <w:rsid w:val="006A0B8F"/>
    <w:rsid w:val="006A2174"/>
    <w:rsid w:val="006A2587"/>
    <w:rsid w:val="006A35CA"/>
    <w:rsid w:val="006A3840"/>
    <w:rsid w:val="006A39C7"/>
    <w:rsid w:val="006A5D27"/>
    <w:rsid w:val="006A67F1"/>
    <w:rsid w:val="006A6969"/>
    <w:rsid w:val="006A7154"/>
    <w:rsid w:val="006B0A86"/>
    <w:rsid w:val="006B2914"/>
    <w:rsid w:val="006B4F58"/>
    <w:rsid w:val="006B6CD0"/>
    <w:rsid w:val="006C2B5E"/>
    <w:rsid w:val="006C2C0A"/>
    <w:rsid w:val="006C3044"/>
    <w:rsid w:val="006C6CCA"/>
    <w:rsid w:val="006C6DD1"/>
    <w:rsid w:val="006C7DD6"/>
    <w:rsid w:val="006D0EE4"/>
    <w:rsid w:val="006D577A"/>
    <w:rsid w:val="006E3BE6"/>
    <w:rsid w:val="006E48FE"/>
    <w:rsid w:val="006F05E5"/>
    <w:rsid w:val="006F1DA5"/>
    <w:rsid w:val="006F4D97"/>
    <w:rsid w:val="006F4E3E"/>
    <w:rsid w:val="006F4E8E"/>
    <w:rsid w:val="006F5076"/>
    <w:rsid w:val="00702924"/>
    <w:rsid w:val="00703267"/>
    <w:rsid w:val="00704555"/>
    <w:rsid w:val="00704E3B"/>
    <w:rsid w:val="007076D5"/>
    <w:rsid w:val="00716C42"/>
    <w:rsid w:val="0071720E"/>
    <w:rsid w:val="007178AF"/>
    <w:rsid w:val="00717A4A"/>
    <w:rsid w:val="00721A02"/>
    <w:rsid w:val="0073346F"/>
    <w:rsid w:val="0073546F"/>
    <w:rsid w:val="007358F6"/>
    <w:rsid w:val="00750DC0"/>
    <w:rsid w:val="0075449D"/>
    <w:rsid w:val="007546DD"/>
    <w:rsid w:val="00754D49"/>
    <w:rsid w:val="00760781"/>
    <w:rsid w:val="00762273"/>
    <w:rsid w:val="00762AAC"/>
    <w:rsid w:val="00767590"/>
    <w:rsid w:val="00767BDB"/>
    <w:rsid w:val="0077400D"/>
    <w:rsid w:val="00776D8E"/>
    <w:rsid w:val="00780486"/>
    <w:rsid w:val="00783E55"/>
    <w:rsid w:val="0078490F"/>
    <w:rsid w:val="00785570"/>
    <w:rsid w:val="00786F52"/>
    <w:rsid w:val="007910A2"/>
    <w:rsid w:val="00793DD2"/>
    <w:rsid w:val="00794F47"/>
    <w:rsid w:val="00795E62"/>
    <w:rsid w:val="00797207"/>
    <w:rsid w:val="007975C7"/>
    <w:rsid w:val="007A40E1"/>
    <w:rsid w:val="007A48D7"/>
    <w:rsid w:val="007A5F17"/>
    <w:rsid w:val="007A658B"/>
    <w:rsid w:val="007A6E96"/>
    <w:rsid w:val="007B04FE"/>
    <w:rsid w:val="007B3411"/>
    <w:rsid w:val="007C29F8"/>
    <w:rsid w:val="007C3B4C"/>
    <w:rsid w:val="007C60BE"/>
    <w:rsid w:val="007C67EF"/>
    <w:rsid w:val="007D004B"/>
    <w:rsid w:val="007D1434"/>
    <w:rsid w:val="007D716A"/>
    <w:rsid w:val="007E0A4C"/>
    <w:rsid w:val="007E5D8A"/>
    <w:rsid w:val="007E7E67"/>
    <w:rsid w:val="007F3961"/>
    <w:rsid w:val="007F4E5B"/>
    <w:rsid w:val="007F590A"/>
    <w:rsid w:val="0080106B"/>
    <w:rsid w:val="00803F0D"/>
    <w:rsid w:val="00804EE9"/>
    <w:rsid w:val="0081365A"/>
    <w:rsid w:val="00816199"/>
    <w:rsid w:val="00820034"/>
    <w:rsid w:val="00820ED2"/>
    <w:rsid w:val="008211DF"/>
    <w:rsid w:val="00823936"/>
    <w:rsid w:val="00825EF2"/>
    <w:rsid w:val="00831C31"/>
    <w:rsid w:val="00831C4E"/>
    <w:rsid w:val="008323A9"/>
    <w:rsid w:val="00832E5D"/>
    <w:rsid w:val="00834A7E"/>
    <w:rsid w:val="0084635C"/>
    <w:rsid w:val="008502CA"/>
    <w:rsid w:val="0085551B"/>
    <w:rsid w:val="008574B9"/>
    <w:rsid w:val="00862985"/>
    <w:rsid w:val="00864E59"/>
    <w:rsid w:val="00866E67"/>
    <w:rsid w:val="008671EC"/>
    <w:rsid w:val="00877455"/>
    <w:rsid w:val="00882B19"/>
    <w:rsid w:val="008830BC"/>
    <w:rsid w:val="00887672"/>
    <w:rsid w:val="008910D0"/>
    <w:rsid w:val="008931FE"/>
    <w:rsid w:val="00893B3B"/>
    <w:rsid w:val="00895639"/>
    <w:rsid w:val="008A06BC"/>
    <w:rsid w:val="008A14A0"/>
    <w:rsid w:val="008A164E"/>
    <w:rsid w:val="008A24A3"/>
    <w:rsid w:val="008A3D56"/>
    <w:rsid w:val="008B1024"/>
    <w:rsid w:val="008B3CF0"/>
    <w:rsid w:val="008B4A38"/>
    <w:rsid w:val="008B5035"/>
    <w:rsid w:val="008B6104"/>
    <w:rsid w:val="008C2E77"/>
    <w:rsid w:val="008C519B"/>
    <w:rsid w:val="008C5F8F"/>
    <w:rsid w:val="008D04B6"/>
    <w:rsid w:val="008D1D04"/>
    <w:rsid w:val="008D2D3D"/>
    <w:rsid w:val="008D49A9"/>
    <w:rsid w:val="008D49EC"/>
    <w:rsid w:val="008D69DF"/>
    <w:rsid w:val="008E0E22"/>
    <w:rsid w:val="008E3655"/>
    <w:rsid w:val="008E757B"/>
    <w:rsid w:val="008E7D1B"/>
    <w:rsid w:val="008F275C"/>
    <w:rsid w:val="008F5B48"/>
    <w:rsid w:val="008F72D2"/>
    <w:rsid w:val="008F792A"/>
    <w:rsid w:val="009013EC"/>
    <w:rsid w:val="00901B20"/>
    <w:rsid w:val="00902CFE"/>
    <w:rsid w:val="00903A37"/>
    <w:rsid w:val="00904D08"/>
    <w:rsid w:val="00907E75"/>
    <w:rsid w:val="00907FFC"/>
    <w:rsid w:val="00912C65"/>
    <w:rsid w:val="009133E7"/>
    <w:rsid w:val="009139E2"/>
    <w:rsid w:val="0091562A"/>
    <w:rsid w:val="00915DD9"/>
    <w:rsid w:val="00917C01"/>
    <w:rsid w:val="00922C7A"/>
    <w:rsid w:val="0092374D"/>
    <w:rsid w:val="009239B9"/>
    <w:rsid w:val="0092610D"/>
    <w:rsid w:val="009349B1"/>
    <w:rsid w:val="009373FB"/>
    <w:rsid w:val="009375F5"/>
    <w:rsid w:val="00937F8E"/>
    <w:rsid w:val="00940243"/>
    <w:rsid w:val="009416C0"/>
    <w:rsid w:val="00942759"/>
    <w:rsid w:val="0094612D"/>
    <w:rsid w:val="00946C89"/>
    <w:rsid w:val="00947926"/>
    <w:rsid w:val="0095194B"/>
    <w:rsid w:val="0095659A"/>
    <w:rsid w:val="00960C1F"/>
    <w:rsid w:val="00961045"/>
    <w:rsid w:val="0096222D"/>
    <w:rsid w:val="00964D09"/>
    <w:rsid w:val="00965840"/>
    <w:rsid w:val="00970092"/>
    <w:rsid w:val="009742B5"/>
    <w:rsid w:val="00977AC4"/>
    <w:rsid w:val="00982A0A"/>
    <w:rsid w:val="00985186"/>
    <w:rsid w:val="00985BC6"/>
    <w:rsid w:val="0098644E"/>
    <w:rsid w:val="009A0F01"/>
    <w:rsid w:val="009B0521"/>
    <w:rsid w:val="009B1B75"/>
    <w:rsid w:val="009B1FC8"/>
    <w:rsid w:val="009B37DA"/>
    <w:rsid w:val="009B574F"/>
    <w:rsid w:val="009C1EE3"/>
    <w:rsid w:val="009D2C23"/>
    <w:rsid w:val="009D4610"/>
    <w:rsid w:val="009E09BF"/>
    <w:rsid w:val="009E2D83"/>
    <w:rsid w:val="009E33B9"/>
    <w:rsid w:val="009E3DE4"/>
    <w:rsid w:val="009E3E79"/>
    <w:rsid w:val="009E69D5"/>
    <w:rsid w:val="009F071E"/>
    <w:rsid w:val="009F46B2"/>
    <w:rsid w:val="009F7711"/>
    <w:rsid w:val="00A01031"/>
    <w:rsid w:val="00A02ED3"/>
    <w:rsid w:val="00A0645D"/>
    <w:rsid w:val="00A10625"/>
    <w:rsid w:val="00A12B52"/>
    <w:rsid w:val="00A15191"/>
    <w:rsid w:val="00A20894"/>
    <w:rsid w:val="00A20C88"/>
    <w:rsid w:val="00A21D13"/>
    <w:rsid w:val="00A23A27"/>
    <w:rsid w:val="00A245BB"/>
    <w:rsid w:val="00A3024A"/>
    <w:rsid w:val="00A3134E"/>
    <w:rsid w:val="00A337AB"/>
    <w:rsid w:val="00A35E47"/>
    <w:rsid w:val="00A35EEF"/>
    <w:rsid w:val="00A36DFB"/>
    <w:rsid w:val="00A36ECF"/>
    <w:rsid w:val="00A411F5"/>
    <w:rsid w:val="00A42EFA"/>
    <w:rsid w:val="00A43A33"/>
    <w:rsid w:val="00A43BBB"/>
    <w:rsid w:val="00A43C77"/>
    <w:rsid w:val="00A458C9"/>
    <w:rsid w:val="00A45FDB"/>
    <w:rsid w:val="00A473F0"/>
    <w:rsid w:val="00A476D8"/>
    <w:rsid w:val="00A478F3"/>
    <w:rsid w:val="00A51B70"/>
    <w:rsid w:val="00A553A1"/>
    <w:rsid w:val="00A565FC"/>
    <w:rsid w:val="00A60972"/>
    <w:rsid w:val="00A61C1D"/>
    <w:rsid w:val="00A630A3"/>
    <w:rsid w:val="00A64C02"/>
    <w:rsid w:val="00A65468"/>
    <w:rsid w:val="00A65CCC"/>
    <w:rsid w:val="00A65F0D"/>
    <w:rsid w:val="00A73C6F"/>
    <w:rsid w:val="00A75ED0"/>
    <w:rsid w:val="00A76FA6"/>
    <w:rsid w:val="00A80D27"/>
    <w:rsid w:val="00A81419"/>
    <w:rsid w:val="00A8326C"/>
    <w:rsid w:val="00A90A46"/>
    <w:rsid w:val="00A930FE"/>
    <w:rsid w:val="00A94C16"/>
    <w:rsid w:val="00AA13B0"/>
    <w:rsid w:val="00AA4B56"/>
    <w:rsid w:val="00AA53E7"/>
    <w:rsid w:val="00AB1BE2"/>
    <w:rsid w:val="00AB3C5E"/>
    <w:rsid w:val="00AB47D2"/>
    <w:rsid w:val="00AB6FB3"/>
    <w:rsid w:val="00AC11B6"/>
    <w:rsid w:val="00AC4998"/>
    <w:rsid w:val="00AC5658"/>
    <w:rsid w:val="00AC5751"/>
    <w:rsid w:val="00AC72B8"/>
    <w:rsid w:val="00AD20C6"/>
    <w:rsid w:val="00AD4027"/>
    <w:rsid w:val="00AD610E"/>
    <w:rsid w:val="00AD69F6"/>
    <w:rsid w:val="00AD70E2"/>
    <w:rsid w:val="00AD7DAD"/>
    <w:rsid w:val="00AE1097"/>
    <w:rsid w:val="00AE33D1"/>
    <w:rsid w:val="00AE3ADE"/>
    <w:rsid w:val="00AF1715"/>
    <w:rsid w:val="00AF529D"/>
    <w:rsid w:val="00AF628D"/>
    <w:rsid w:val="00B01E33"/>
    <w:rsid w:val="00B020DF"/>
    <w:rsid w:val="00B04A14"/>
    <w:rsid w:val="00B0603E"/>
    <w:rsid w:val="00B060B9"/>
    <w:rsid w:val="00B130D8"/>
    <w:rsid w:val="00B13205"/>
    <w:rsid w:val="00B15E4B"/>
    <w:rsid w:val="00B174DD"/>
    <w:rsid w:val="00B2084F"/>
    <w:rsid w:val="00B231F2"/>
    <w:rsid w:val="00B23D13"/>
    <w:rsid w:val="00B241A9"/>
    <w:rsid w:val="00B24A24"/>
    <w:rsid w:val="00B27775"/>
    <w:rsid w:val="00B27D3E"/>
    <w:rsid w:val="00B31D8F"/>
    <w:rsid w:val="00B33748"/>
    <w:rsid w:val="00B3511F"/>
    <w:rsid w:val="00B355BC"/>
    <w:rsid w:val="00B43E1E"/>
    <w:rsid w:val="00B4676B"/>
    <w:rsid w:val="00B50223"/>
    <w:rsid w:val="00B51B79"/>
    <w:rsid w:val="00B52048"/>
    <w:rsid w:val="00B57334"/>
    <w:rsid w:val="00B72636"/>
    <w:rsid w:val="00B72821"/>
    <w:rsid w:val="00B7777A"/>
    <w:rsid w:val="00B80106"/>
    <w:rsid w:val="00B91BFA"/>
    <w:rsid w:val="00B943FD"/>
    <w:rsid w:val="00B9797B"/>
    <w:rsid w:val="00BA365A"/>
    <w:rsid w:val="00BB1967"/>
    <w:rsid w:val="00BB1F29"/>
    <w:rsid w:val="00BB3487"/>
    <w:rsid w:val="00BB5D72"/>
    <w:rsid w:val="00BC1AAD"/>
    <w:rsid w:val="00BC582F"/>
    <w:rsid w:val="00BC71F3"/>
    <w:rsid w:val="00BD0835"/>
    <w:rsid w:val="00BD1DFB"/>
    <w:rsid w:val="00BD480C"/>
    <w:rsid w:val="00BE0373"/>
    <w:rsid w:val="00BE06B7"/>
    <w:rsid w:val="00BE1359"/>
    <w:rsid w:val="00BE2EF0"/>
    <w:rsid w:val="00BE4555"/>
    <w:rsid w:val="00BE49A9"/>
    <w:rsid w:val="00BE628E"/>
    <w:rsid w:val="00BE7B52"/>
    <w:rsid w:val="00BF1478"/>
    <w:rsid w:val="00C06446"/>
    <w:rsid w:val="00C16755"/>
    <w:rsid w:val="00C16E19"/>
    <w:rsid w:val="00C17A57"/>
    <w:rsid w:val="00C204E1"/>
    <w:rsid w:val="00C24E56"/>
    <w:rsid w:val="00C316F1"/>
    <w:rsid w:val="00C330AC"/>
    <w:rsid w:val="00C34C74"/>
    <w:rsid w:val="00C4470D"/>
    <w:rsid w:val="00C45DA7"/>
    <w:rsid w:val="00C47793"/>
    <w:rsid w:val="00C54F31"/>
    <w:rsid w:val="00C55B45"/>
    <w:rsid w:val="00C61450"/>
    <w:rsid w:val="00C63DB0"/>
    <w:rsid w:val="00C663FD"/>
    <w:rsid w:val="00C707F9"/>
    <w:rsid w:val="00C71062"/>
    <w:rsid w:val="00C738DC"/>
    <w:rsid w:val="00C74191"/>
    <w:rsid w:val="00C775AD"/>
    <w:rsid w:val="00C817D6"/>
    <w:rsid w:val="00C8231B"/>
    <w:rsid w:val="00C829EB"/>
    <w:rsid w:val="00C849E7"/>
    <w:rsid w:val="00C85DF1"/>
    <w:rsid w:val="00C925AB"/>
    <w:rsid w:val="00C925CC"/>
    <w:rsid w:val="00C92A17"/>
    <w:rsid w:val="00C93E6F"/>
    <w:rsid w:val="00C957FB"/>
    <w:rsid w:val="00C958B4"/>
    <w:rsid w:val="00C95CB2"/>
    <w:rsid w:val="00CA02B0"/>
    <w:rsid w:val="00CA06FD"/>
    <w:rsid w:val="00CA126F"/>
    <w:rsid w:val="00CA3688"/>
    <w:rsid w:val="00CA5C6F"/>
    <w:rsid w:val="00CB0A72"/>
    <w:rsid w:val="00CB43A5"/>
    <w:rsid w:val="00CB43BB"/>
    <w:rsid w:val="00CB7B19"/>
    <w:rsid w:val="00CC1912"/>
    <w:rsid w:val="00CC4690"/>
    <w:rsid w:val="00CC72BE"/>
    <w:rsid w:val="00CD190E"/>
    <w:rsid w:val="00CD253F"/>
    <w:rsid w:val="00CD29C0"/>
    <w:rsid w:val="00CD476B"/>
    <w:rsid w:val="00CD61BF"/>
    <w:rsid w:val="00CE48EF"/>
    <w:rsid w:val="00CE6066"/>
    <w:rsid w:val="00CF15EF"/>
    <w:rsid w:val="00CF31B7"/>
    <w:rsid w:val="00CF555C"/>
    <w:rsid w:val="00CF706C"/>
    <w:rsid w:val="00CF7CDD"/>
    <w:rsid w:val="00D03868"/>
    <w:rsid w:val="00D03BA3"/>
    <w:rsid w:val="00D04D04"/>
    <w:rsid w:val="00D10217"/>
    <w:rsid w:val="00D10D97"/>
    <w:rsid w:val="00D12BFC"/>
    <w:rsid w:val="00D13B5A"/>
    <w:rsid w:val="00D20080"/>
    <w:rsid w:val="00D20360"/>
    <w:rsid w:val="00D23774"/>
    <w:rsid w:val="00D261F9"/>
    <w:rsid w:val="00D26843"/>
    <w:rsid w:val="00D35F19"/>
    <w:rsid w:val="00D40A1B"/>
    <w:rsid w:val="00D40C35"/>
    <w:rsid w:val="00D40D84"/>
    <w:rsid w:val="00D4331C"/>
    <w:rsid w:val="00D531CE"/>
    <w:rsid w:val="00D55E6D"/>
    <w:rsid w:val="00D60371"/>
    <w:rsid w:val="00D62BEB"/>
    <w:rsid w:val="00D634CA"/>
    <w:rsid w:val="00D638C7"/>
    <w:rsid w:val="00D65765"/>
    <w:rsid w:val="00D70178"/>
    <w:rsid w:val="00D718C7"/>
    <w:rsid w:val="00D71FAB"/>
    <w:rsid w:val="00D72E15"/>
    <w:rsid w:val="00D72EF7"/>
    <w:rsid w:val="00D73CAC"/>
    <w:rsid w:val="00D7677E"/>
    <w:rsid w:val="00D76ACB"/>
    <w:rsid w:val="00D85BA4"/>
    <w:rsid w:val="00D905E8"/>
    <w:rsid w:val="00D90681"/>
    <w:rsid w:val="00DA6C14"/>
    <w:rsid w:val="00DA77D1"/>
    <w:rsid w:val="00DB07C6"/>
    <w:rsid w:val="00DB1F7F"/>
    <w:rsid w:val="00DB316B"/>
    <w:rsid w:val="00DB49E1"/>
    <w:rsid w:val="00DB718D"/>
    <w:rsid w:val="00DB725D"/>
    <w:rsid w:val="00DC071F"/>
    <w:rsid w:val="00DC21C6"/>
    <w:rsid w:val="00DD66CE"/>
    <w:rsid w:val="00DD7AEE"/>
    <w:rsid w:val="00DD7BDE"/>
    <w:rsid w:val="00DE181B"/>
    <w:rsid w:val="00DE6648"/>
    <w:rsid w:val="00DE743E"/>
    <w:rsid w:val="00DF0870"/>
    <w:rsid w:val="00DF1B5C"/>
    <w:rsid w:val="00DF3050"/>
    <w:rsid w:val="00DF407D"/>
    <w:rsid w:val="00DF54CB"/>
    <w:rsid w:val="00DF5DCC"/>
    <w:rsid w:val="00DF680F"/>
    <w:rsid w:val="00DF71A5"/>
    <w:rsid w:val="00E0084E"/>
    <w:rsid w:val="00E032FB"/>
    <w:rsid w:val="00E118A6"/>
    <w:rsid w:val="00E14DB9"/>
    <w:rsid w:val="00E165D0"/>
    <w:rsid w:val="00E21E0F"/>
    <w:rsid w:val="00E247E0"/>
    <w:rsid w:val="00E25737"/>
    <w:rsid w:val="00E26418"/>
    <w:rsid w:val="00E33F92"/>
    <w:rsid w:val="00E348FD"/>
    <w:rsid w:val="00E401AE"/>
    <w:rsid w:val="00E41DDE"/>
    <w:rsid w:val="00E41F80"/>
    <w:rsid w:val="00E432B6"/>
    <w:rsid w:val="00E47128"/>
    <w:rsid w:val="00E47E29"/>
    <w:rsid w:val="00E63D3F"/>
    <w:rsid w:val="00E65BCA"/>
    <w:rsid w:val="00E8252C"/>
    <w:rsid w:val="00E8683A"/>
    <w:rsid w:val="00E87049"/>
    <w:rsid w:val="00E97322"/>
    <w:rsid w:val="00E9787C"/>
    <w:rsid w:val="00EA1A5E"/>
    <w:rsid w:val="00EA3292"/>
    <w:rsid w:val="00EA3766"/>
    <w:rsid w:val="00EA575A"/>
    <w:rsid w:val="00EB271E"/>
    <w:rsid w:val="00EB3CE0"/>
    <w:rsid w:val="00EB75B2"/>
    <w:rsid w:val="00EC09A0"/>
    <w:rsid w:val="00EC135B"/>
    <w:rsid w:val="00EC287E"/>
    <w:rsid w:val="00EC2ABF"/>
    <w:rsid w:val="00EC3AD9"/>
    <w:rsid w:val="00EC4029"/>
    <w:rsid w:val="00ED1457"/>
    <w:rsid w:val="00ED26C1"/>
    <w:rsid w:val="00ED4C72"/>
    <w:rsid w:val="00ED7A26"/>
    <w:rsid w:val="00EE05AD"/>
    <w:rsid w:val="00EE06D5"/>
    <w:rsid w:val="00EE2A68"/>
    <w:rsid w:val="00EE4EDA"/>
    <w:rsid w:val="00EF0893"/>
    <w:rsid w:val="00EF3A96"/>
    <w:rsid w:val="00F03F5D"/>
    <w:rsid w:val="00F0553C"/>
    <w:rsid w:val="00F0657B"/>
    <w:rsid w:val="00F13372"/>
    <w:rsid w:val="00F13ED2"/>
    <w:rsid w:val="00F144B9"/>
    <w:rsid w:val="00F217CA"/>
    <w:rsid w:val="00F24585"/>
    <w:rsid w:val="00F24936"/>
    <w:rsid w:val="00F266E4"/>
    <w:rsid w:val="00F32513"/>
    <w:rsid w:val="00F4150D"/>
    <w:rsid w:val="00F43831"/>
    <w:rsid w:val="00F43E40"/>
    <w:rsid w:val="00F52C5A"/>
    <w:rsid w:val="00F5406C"/>
    <w:rsid w:val="00F54953"/>
    <w:rsid w:val="00F54B8A"/>
    <w:rsid w:val="00F54F5F"/>
    <w:rsid w:val="00F56AB1"/>
    <w:rsid w:val="00F57AC2"/>
    <w:rsid w:val="00F650A5"/>
    <w:rsid w:val="00F77386"/>
    <w:rsid w:val="00F839EA"/>
    <w:rsid w:val="00F878B0"/>
    <w:rsid w:val="00F91DFB"/>
    <w:rsid w:val="00F92008"/>
    <w:rsid w:val="00F9527F"/>
    <w:rsid w:val="00F957D9"/>
    <w:rsid w:val="00F96B17"/>
    <w:rsid w:val="00F96E27"/>
    <w:rsid w:val="00F976D2"/>
    <w:rsid w:val="00F97A19"/>
    <w:rsid w:val="00FA269C"/>
    <w:rsid w:val="00FA2F6D"/>
    <w:rsid w:val="00FA71D7"/>
    <w:rsid w:val="00FB3E3D"/>
    <w:rsid w:val="00FB63B7"/>
    <w:rsid w:val="00FB72FE"/>
    <w:rsid w:val="00FB7B87"/>
    <w:rsid w:val="00FD2892"/>
    <w:rsid w:val="00FD2ABB"/>
    <w:rsid w:val="00FD3547"/>
    <w:rsid w:val="00FD7AC9"/>
    <w:rsid w:val="00FE1956"/>
    <w:rsid w:val="00FE301B"/>
    <w:rsid w:val="00FE6E4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67CA1A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header" w:uiPriority="99"/>
    <w:lsdException w:name="footer"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Note Heading"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47C"/>
    <w:pPr>
      <w:widowControl w:val="0"/>
      <w:autoSpaceDE w:val="0"/>
      <w:autoSpaceDN w:val="0"/>
      <w:adjustRightInd w:val="0"/>
    </w:pPr>
    <w:rPr>
      <w:sz w:val="24"/>
      <w:szCs w:val="24"/>
    </w:rPr>
  </w:style>
  <w:style w:type="paragraph" w:styleId="Heading1">
    <w:name w:val="heading 1"/>
    <w:basedOn w:val="Normal"/>
    <w:next w:val="Normal"/>
    <w:qFormat/>
    <w:rsid w:val="00163DBD"/>
    <w:pPr>
      <w:keepNext/>
      <w:jc w:val="both"/>
      <w:outlineLvl w:val="0"/>
    </w:pPr>
    <w:rPr>
      <w:rFonts w:ascii="Times" w:hAnsi="Times"/>
      <w:u w:val="single"/>
    </w:rPr>
  </w:style>
  <w:style w:type="paragraph" w:styleId="Heading2">
    <w:name w:val="heading 2"/>
    <w:basedOn w:val="Normal"/>
    <w:next w:val="Normal"/>
    <w:qFormat/>
    <w:rsid w:val="00163DBD"/>
    <w:pPr>
      <w:keepNext/>
      <w:tabs>
        <w:tab w:val="center" w:pos="4680"/>
      </w:tabs>
      <w:outlineLvl w:val="1"/>
    </w:pPr>
    <w:rPr>
      <w:rFonts w:ascii="Times" w:hAnsi="Times" w:cs="Times"/>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565E0"/>
    <w:pPr>
      <w:tabs>
        <w:tab w:val="center" w:pos="4320"/>
        <w:tab w:val="right" w:pos="8640"/>
      </w:tabs>
    </w:pPr>
  </w:style>
  <w:style w:type="paragraph" w:styleId="Footer">
    <w:name w:val="footer"/>
    <w:basedOn w:val="Normal"/>
    <w:link w:val="FooterChar"/>
    <w:uiPriority w:val="99"/>
    <w:rsid w:val="004565E0"/>
    <w:pPr>
      <w:tabs>
        <w:tab w:val="center" w:pos="4320"/>
        <w:tab w:val="right" w:pos="8640"/>
      </w:tabs>
    </w:pPr>
  </w:style>
  <w:style w:type="paragraph" w:customStyle="1" w:styleId="subsection">
    <w:name w:val="subsection"/>
    <w:basedOn w:val="Normal"/>
    <w:rsid w:val="00DA1CCC"/>
    <w:pPr>
      <w:widowControl/>
      <w:autoSpaceDE/>
      <w:autoSpaceDN/>
      <w:adjustRightInd/>
      <w:spacing w:before="180" w:after="180"/>
      <w:ind w:left="180" w:right="180" w:firstLine="360"/>
    </w:pPr>
    <w:rPr>
      <w:rFonts w:ascii="Georgia" w:hAnsi="Georgia" w:cs="Arial"/>
      <w:color w:val="333333"/>
      <w:sz w:val="18"/>
      <w:szCs w:val="18"/>
    </w:rPr>
  </w:style>
  <w:style w:type="character" w:styleId="PageNumber">
    <w:name w:val="page number"/>
    <w:basedOn w:val="DefaultParagraphFont"/>
    <w:rsid w:val="00162C01"/>
  </w:style>
  <w:style w:type="paragraph" w:customStyle="1" w:styleId="Level1">
    <w:name w:val="Level 1"/>
    <w:basedOn w:val="Normal"/>
    <w:rsid w:val="00163DBD"/>
    <w:pPr>
      <w:numPr>
        <w:numId w:val="9"/>
      </w:numPr>
      <w:ind w:left="1440" w:hanging="720"/>
      <w:outlineLvl w:val="0"/>
    </w:pPr>
  </w:style>
  <w:style w:type="paragraph" w:styleId="BodyText">
    <w:name w:val="Body Text"/>
    <w:basedOn w:val="Normal"/>
    <w:link w:val="BodyTextChar"/>
    <w:rsid w:val="00163DBD"/>
    <w:pPr>
      <w:jc w:val="both"/>
    </w:pPr>
    <w:rPr>
      <w:rFonts w:ascii="Times" w:hAnsi="Times"/>
    </w:rPr>
  </w:style>
  <w:style w:type="character" w:styleId="Hyperlink">
    <w:name w:val="Hyperlink"/>
    <w:rsid w:val="00163DBD"/>
    <w:rPr>
      <w:color w:val="0000FF"/>
      <w:u w:val="single"/>
    </w:rPr>
  </w:style>
  <w:style w:type="paragraph" w:styleId="BodyText2">
    <w:name w:val="Body Text 2"/>
    <w:basedOn w:val="Normal"/>
    <w:rsid w:val="00163DBD"/>
    <w:pPr>
      <w:tabs>
        <w:tab w:val="left" w:pos="-1440"/>
      </w:tabs>
      <w:jc w:val="both"/>
    </w:pPr>
    <w:rPr>
      <w:color w:val="FF9900"/>
    </w:rPr>
  </w:style>
  <w:style w:type="paragraph" w:styleId="BalloonText">
    <w:name w:val="Balloon Text"/>
    <w:basedOn w:val="Normal"/>
    <w:link w:val="BalloonTextChar"/>
    <w:rsid w:val="002F62CA"/>
    <w:rPr>
      <w:rFonts w:ascii="Tahoma" w:hAnsi="Tahoma" w:cs="Tahoma"/>
      <w:sz w:val="16"/>
      <w:szCs w:val="16"/>
    </w:rPr>
  </w:style>
  <w:style w:type="character" w:customStyle="1" w:styleId="BalloonTextChar">
    <w:name w:val="Balloon Text Char"/>
    <w:link w:val="BalloonText"/>
    <w:rsid w:val="002F62CA"/>
    <w:rPr>
      <w:rFonts w:ascii="Tahoma" w:hAnsi="Tahoma" w:cs="Tahoma"/>
      <w:sz w:val="16"/>
      <w:szCs w:val="16"/>
    </w:rPr>
  </w:style>
  <w:style w:type="character" w:customStyle="1" w:styleId="FooterChar">
    <w:name w:val="Footer Char"/>
    <w:link w:val="Footer"/>
    <w:uiPriority w:val="99"/>
    <w:rsid w:val="002F62CA"/>
    <w:rPr>
      <w:sz w:val="24"/>
      <w:szCs w:val="24"/>
    </w:rPr>
  </w:style>
  <w:style w:type="character" w:styleId="CommentReference">
    <w:name w:val="annotation reference"/>
    <w:uiPriority w:val="99"/>
    <w:rsid w:val="00475C40"/>
    <w:rPr>
      <w:sz w:val="16"/>
      <w:szCs w:val="16"/>
    </w:rPr>
  </w:style>
  <w:style w:type="paragraph" w:styleId="CommentText">
    <w:name w:val="annotation text"/>
    <w:basedOn w:val="Normal"/>
    <w:link w:val="CommentTextChar"/>
    <w:rsid w:val="00475C40"/>
    <w:rPr>
      <w:sz w:val="20"/>
      <w:szCs w:val="20"/>
    </w:rPr>
  </w:style>
  <w:style w:type="character" w:customStyle="1" w:styleId="CommentTextChar">
    <w:name w:val="Comment Text Char"/>
    <w:basedOn w:val="DefaultParagraphFont"/>
    <w:link w:val="CommentText"/>
    <w:rsid w:val="00475C40"/>
  </w:style>
  <w:style w:type="paragraph" w:styleId="CommentSubject">
    <w:name w:val="annotation subject"/>
    <w:basedOn w:val="CommentText"/>
    <w:next w:val="CommentText"/>
    <w:link w:val="CommentSubjectChar"/>
    <w:rsid w:val="00475C40"/>
    <w:rPr>
      <w:b/>
      <w:bCs/>
    </w:rPr>
  </w:style>
  <w:style w:type="character" w:customStyle="1" w:styleId="CommentSubjectChar">
    <w:name w:val="Comment Subject Char"/>
    <w:link w:val="CommentSubject"/>
    <w:rsid w:val="00475C40"/>
    <w:rPr>
      <w:b/>
      <w:bCs/>
    </w:rPr>
  </w:style>
  <w:style w:type="paragraph" w:styleId="Revision">
    <w:name w:val="Revision"/>
    <w:hidden/>
    <w:uiPriority w:val="99"/>
    <w:semiHidden/>
    <w:rsid w:val="00475C40"/>
    <w:rPr>
      <w:sz w:val="24"/>
      <w:szCs w:val="24"/>
    </w:rPr>
  </w:style>
  <w:style w:type="paragraph" w:styleId="ListParagraph">
    <w:name w:val="List Paragraph"/>
    <w:basedOn w:val="Normal"/>
    <w:uiPriority w:val="34"/>
    <w:qFormat/>
    <w:rsid w:val="00DA2D3B"/>
    <w:pPr>
      <w:ind w:left="720"/>
    </w:pPr>
  </w:style>
  <w:style w:type="character" w:customStyle="1" w:styleId="HeaderChar">
    <w:name w:val="Header Char"/>
    <w:link w:val="Header"/>
    <w:uiPriority w:val="99"/>
    <w:rsid w:val="00465EA3"/>
    <w:rPr>
      <w:sz w:val="24"/>
      <w:szCs w:val="24"/>
    </w:rPr>
  </w:style>
  <w:style w:type="character" w:customStyle="1" w:styleId="BodyTextChar">
    <w:name w:val="Body Text Char"/>
    <w:link w:val="BodyText"/>
    <w:rsid w:val="005F49C2"/>
    <w:rPr>
      <w:rFonts w:ascii="Times" w:hAnsi="Times"/>
      <w:sz w:val="24"/>
      <w:szCs w:val="24"/>
    </w:rPr>
  </w:style>
  <w:style w:type="paragraph" w:styleId="FootnoteText">
    <w:name w:val="footnote text"/>
    <w:basedOn w:val="Normal"/>
    <w:link w:val="FootnoteTextChar"/>
    <w:uiPriority w:val="99"/>
    <w:semiHidden/>
    <w:rsid w:val="00FB72FE"/>
    <w:pPr>
      <w:widowControl/>
      <w:autoSpaceDE/>
      <w:autoSpaceDN/>
      <w:adjustRightInd/>
      <w:jc w:val="center"/>
    </w:pPr>
    <w:rPr>
      <w:rFonts w:ascii="Calibri" w:eastAsia="Calibri" w:hAnsi="Calibri"/>
      <w:sz w:val="20"/>
      <w:szCs w:val="20"/>
    </w:rPr>
  </w:style>
  <w:style w:type="character" w:customStyle="1" w:styleId="FootnoteTextChar">
    <w:name w:val="Footnote Text Char"/>
    <w:basedOn w:val="DefaultParagraphFont"/>
    <w:link w:val="FootnoteText"/>
    <w:uiPriority w:val="99"/>
    <w:semiHidden/>
    <w:rsid w:val="00FB72FE"/>
    <w:rPr>
      <w:rFonts w:ascii="Calibri" w:eastAsia="Calibri" w:hAnsi="Calibri"/>
    </w:rPr>
  </w:style>
  <w:style w:type="character" w:styleId="FootnoteReference">
    <w:name w:val="footnote reference"/>
    <w:uiPriority w:val="99"/>
    <w:semiHidden/>
    <w:rsid w:val="00FB72FE"/>
    <w:rPr>
      <w:rFonts w:cs="Times New Roman"/>
      <w:vertAlign w:val="superscript"/>
    </w:rPr>
  </w:style>
  <w:style w:type="paragraph" w:styleId="EndnoteText">
    <w:name w:val="endnote text"/>
    <w:basedOn w:val="Normal"/>
    <w:link w:val="EndnoteTextChar"/>
    <w:semiHidden/>
    <w:unhideWhenUsed/>
    <w:rsid w:val="00EC2ABF"/>
    <w:rPr>
      <w:sz w:val="20"/>
      <w:szCs w:val="20"/>
    </w:rPr>
  </w:style>
  <w:style w:type="character" w:customStyle="1" w:styleId="EndnoteTextChar">
    <w:name w:val="Endnote Text Char"/>
    <w:basedOn w:val="DefaultParagraphFont"/>
    <w:link w:val="EndnoteText"/>
    <w:semiHidden/>
    <w:rsid w:val="00EC2ABF"/>
  </w:style>
  <w:style w:type="character" w:styleId="EndnoteReference">
    <w:name w:val="endnote reference"/>
    <w:basedOn w:val="DefaultParagraphFont"/>
    <w:semiHidden/>
    <w:unhideWhenUsed/>
    <w:rsid w:val="00EC2ABF"/>
    <w:rPr>
      <w:vertAlign w:val="superscript"/>
    </w:rPr>
  </w:style>
  <w:style w:type="paragraph" w:customStyle="1" w:styleId="Body">
    <w:name w:val="Body"/>
    <w:basedOn w:val="Normal"/>
    <w:rsid w:val="007D1434"/>
    <w:pPr>
      <w:widowControl/>
      <w:autoSpaceDE/>
      <w:autoSpaceDN/>
      <w:adjustRightInd/>
      <w:spacing w:after="240"/>
      <w:jc w:val="both"/>
    </w:pPr>
  </w:style>
  <w:style w:type="paragraph" w:customStyle="1" w:styleId="DocID">
    <w:name w:val="DocID"/>
    <w:basedOn w:val="Footer"/>
    <w:next w:val="Footer"/>
    <w:link w:val="DocIDChar"/>
    <w:rsid w:val="00397B6C"/>
    <w:pPr>
      <w:tabs>
        <w:tab w:val="clear" w:pos="4320"/>
        <w:tab w:val="clear" w:pos="8640"/>
      </w:tabs>
    </w:pPr>
    <w:rPr>
      <w:sz w:val="18"/>
      <w:szCs w:val="20"/>
    </w:rPr>
  </w:style>
  <w:style w:type="character" w:customStyle="1" w:styleId="DocIDChar">
    <w:name w:val="DocID Char"/>
    <w:basedOn w:val="DefaultParagraphFont"/>
    <w:link w:val="DocID"/>
    <w:rsid w:val="00397B6C"/>
    <w:rPr>
      <w:sz w:val="18"/>
      <w:lang w:val="en-US" w:eastAsia="en-US"/>
    </w:rPr>
  </w:style>
  <w:style w:type="paragraph" w:customStyle="1" w:styleId="Default">
    <w:name w:val="Default"/>
    <w:rsid w:val="00F0553C"/>
    <w:pPr>
      <w:autoSpaceDE w:val="0"/>
      <w:autoSpaceDN w:val="0"/>
      <w:adjustRightInd w:val="0"/>
    </w:pPr>
    <w:rPr>
      <w:rFonts w:ascii="Calibri" w:hAnsi="Calibri" w:cs="Calibri"/>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header" w:uiPriority="99"/>
    <w:lsdException w:name="footer"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Note Heading"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47C"/>
    <w:pPr>
      <w:widowControl w:val="0"/>
      <w:autoSpaceDE w:val="0"/>
      <w:autoSpaceDN w:val="0"/>
      <w:adjustRightInd w:val="0"/>
    </w:pPr>
    <w:rPr>
      <w:sz w:val="24"/>
      <w:szCs w:val="24"/>
    </w:rPr>
  </w:style>
  <w:style w:type="paragraph" w:styleId="Heading1">
    <w:name w:val="heading 1"/>
    <w:basedOn w:val="Normal"/>
    <w:next w:val="Normal"/>
    <w:qFormat/>
    <w:rsid w:val="00163DBD"/>
    <w:pPr>
      <w:keepNext/>
      <w:jc w:val="both"/>
      <w:outlineLvl w:val="0"/>
    </w:pPr>
    <w:rPr>
      <w:rFonts w:ascii="Times" w:hAnsi="Times"/>
      <w:u w:val="single"/>
    </w:rPr>
  </w:style>
  <w:style w:type="paragraph" w:styleId="Heading2">
    <w:name w:val="heading 2"/>
    <w:basedOn w:val="Normal"/>
    <w:next w:val="Normal"/>
    <w:qFormat/>
    <w:rsid w:val="00163DBD"/>
    <w:pPr>
      <w:keepNext/>
      <w:tabs>
        <w:tab w:val="center" w:pos="4680"/>
      </w:tabs>
      <w:outlineLvl w:val="1"/>
    </w:pPr>
    <w:rPr>
      <w:rFonts w:ascii="Times" w:hAnsi="Times" w:cs="Times"/>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565E0"/>
    <w:pPr>
      <w:tabs>
        <w:tab w:val="center" w:pos="4320"/>
        <w:tab w:val="right" w:pos="8640"/>
      </w:tabs>
    </w:pPr>
  </w:style>
  <w:style w:type="paragraph" w:styleId="Footer">
    <w:name w:val="footer"/>
    <w:basedOn w:val="Normal"/>
    <w:link w:val="FooterChar"/>
    <w:uiPriority w:val="99"/>
    <w:rsid w:val="004565E0"/>
    <w:pPr>
      <w:tabs>
        <w:tab w:val="center" w:pos="4320"/>
        <w:tab w:val="right" w:pos="8640"/>
      </w:tabs>
    </w:pPr>
  </w:style>
  <w:style w:type="paragraph" w:customStyle="1" w:styleId="subsection">
    <w:name w:val="subsection"/>
    <w:basedOn w:val="Normal"/>
    <w:rsid w:val="00DA1CCC"/>
    <w:pPr>
      <w:widowControl/>
      <w:autoSpaceDE/>
      <w:autoSpaceDN/>
      <w:adjustRightInd/>
      <w:spacing w:before="180" w:after="180"/>
      <w:ind w:left="180" w:right="180" w:firstLine="360"/>
    </w:pPr>
    <w:rPr>
      <w:rFonts w:ascii="Georgia" w:hAnsi="Georgia" w:cs="Arial"/>
      <w:color w:val="333333"/>
      <w:sz w:val="18"/>
      <w:szCs w:val="18"/>
    </w:rPr>
  </w:style>
  <w:style w:type="character" w:styleId="PageNumber">
    <w:name w:val="page number"/>
    <w:basedOn w:val="DefaultParagraphFont"/>
    <w:rsid w:val="00162C01"/>
  </w:style>
  <w:style w:type="paragraph" w:customStyle="1" w:styleId="Level1">
    <w:name w:val="Level 1"/>
    <w:basedOn w:val="Normal"/>
    <w:rsid w:val="00163DBD"/>
    <w:pPr>
      <w:numPr>
        <w:numId w:val="9"/>
      </w:numPr>
      <w:ind w:left="1440" w:hanging="720"/>
      <w:outlineLvl w:val="0"/>
    </w:pPr>
  </w:style>
  <w:style w:type="paragraph" w:styleId="BodyText">
    <w:name w:val="Body Text"/>
    <w:basedOn w:val="Normal"/>
    <w:link w:val="BodyTextChar"/>
    <w:rsid w:val="00163DBD"/>
    <w:pPr>
      <w:jc w:val="both"/>
    </w:pPr>
    <w:rPr>
      <w:rFonts w:ascii="Times" w:hAnsi="Times"/>
    </w:rPr>
  </w:style>
  <w:style w:type="character" w:styleId="Hyperlink">
    <w:name w:val="Hyperlink"/>
    <w:rsid w:val="00163DBD"/>
    <w:rPr>
      <w:color w:val="0000FF"/>
      <w:u w:val="single"/>
    </w:rPr>
  </w:style>
  <w:style w:type="paragraph" w:styleId="BodyText2">
    <w:name w:val="Body Text 2"/>
    <w:basedOn w:val="Normal"/>
    <w:rsid w:val="00163DBD"/>
    <w:pPr>
      <w:tabs>
        <w:tab w:val="left" w:pos="-1440"/>
      </w:tabs>
      <w:jc w:val="both"/>
    </w:pPr>
    <w:rPr>
      <w:color w:val="FF9900"/>
    </w:rPr>
  </w:style>
  <w:style w:type="paragraph" w:styleId="BalloonText">
    <w:name w:val="Balloon Text"/>
    <w:basedOn w:val="Normal"/>
    <w:link w:val="BalloonTextChar"/>
    <w:rsid w:val="002F62CA"/>
    <w:rPr>
      <w:rFonts w:ascii="Tahoma" w:hAnsi="Tahoma" w:cs="Tahoma"/>
      <w:sz w:val="16"/>
      <w:szCs w:val="16"/>
    </w:rPr>
  </w:style>
  <w:style w:type="character" w:customStyle="1" w:styleId="BalloonTextChar">
    <w:name w:val="Balloon Text Char"/>
    <w:link w:val="BalloonText"/>
    <w:rsid w:val="002F62CA"/>
    <w:rPr>
      <w:rFonts w:ascii="Tahoma" w:hAnsi="Tahoma" w:cs="Tahoma"/>
      <w:sz w:val="16"/>
      <w:szCs w:val="16"/>
    </w:rPr>
  </w:style>
  <w:style w:type="character" w:customStyle="1" w:styleId="FooterChar">
    <w:name w:val="Footer Char"/>
    <w:link w:val="Footer"/>
    <w:uiPriority w:val="99"/>
    <w:rsid w:val="002F62CA"/>
    <w:rPr>
      <w:sz w:val="24"/>
      <w:szCs w:val="24"/>
    </w:rPr>
  </w:style>
  <w:style w:type="character" w:styleId="CommentReference">
    <w:name w:val="annotation reference"/>
    <w:uiPriority w:val="99"/>
    <w:rsid w:val="00475C40"/>
    <w:rPr>
      <w:sz w:val="16"/>
      <w:szCs w:val="16"/>
    </w:rPr>
  </w:style>
  <w:style w:type="paragraph" w:styleId="CommentText">
    <w:name w:val="annotation text"/>
    <w:basedOn w:val="Normal"/>
    <w:link w:val="CommentTextChar"/>
    <w:rsid w:val="00475C40"/>
    <w:rPr>
      <w:sz w:val="20"/>
      <w:szCs w:val="20"/>
    </w:rPr>
  </w:style>
  <w:style w:type="character" w:customStyle="1" w:styleId="CommentTextChar">
    <w:name w:val="Comment Text Char"/>
    <w:basedOn w:val="DefaultParagraphFont"/>
    <w:link w:val="CommentText"/>
    <w:rsid w:val="00475C40"/>
  </w:style>
  <w:style w:type="paragraph" w:styleId="CommentSubject">
    <w:name w:val="annotation subject"/>
    <w:basedOn w:val="CommentText"/>
    <w:next w:val="CommentText"/>
    <w:link w:val="CommentSubjectChar"/>
    <w:rsid w:val="00475C40"/>
    <w:rPr>
      <w:b/>
      <w:bCs/>
    </w:rPr>
  </w:style>
  <w:style w:type="character" w:customStyle="1" w:styleId="CommentSubjectChar">
    <w:name w:val="Comment Subject Char"/>
    <w:link w:val="CommentSubject"/>
    <w:rsid w:val="00475C40"/>
    <w:rPr>
      <w:b/>
      <w:bCs/>
    </w:rPr>
  </w:style>
  <w:style w:type="paragraph" w:styleId="Revision">
    <w:name w:val="Revision"/>
    <w:hidden/>
    <w:uiPriority w:val="99"/>
    <w:semiHidden/>
    <w:rsid w:val="00475C40"/>
    <w:rPr>
      <w:sz w:val="24"/>
      <w:szCs w:val="24"/>
    </w:rPr>
  </w:style>
  <w:style w:type="paragraph" w:styleId="ListParagraph">
    <w:name w:val="List Paragraph"/>
    <w:basedOn w:val="Normal"/>
    <w:uiPriority w:val="34"/>
    <w:qFormat/>
    <w:rsid w:val="00DA2D3B"/>
    <w:pPr>
      <w:ind w:left="720"/>
    </w:pPr>
  </w:style>
  <w:style w:type="character" w:customStyle="1" w:styleId="HeaderChar">
    <w:name w:val="Header Char"/>
    <w:link w:val="Header"/>
    <w:uiPriority w:val="99"/>
    <w:rsid w:val="00465EA3"/>
    <w:rPr>
      <w:sz w:val="24"/>
      <w:szCs w:val="24"/>
    </w:rPr>
  </w:style>
  <w:style w:type="character" w:customStyle="1" w:styleId="BodyTextChar">
    <w:name w:val="Body Text Char"/>
    <w:link w:val="BodyText"/>
    <w:rsid w:val="005F49C2"/>
    <w:rPr>
      <w:rFonts w:ascii="Times" w:hAnsi="Times"/>
      <w:sz w:val="24"/>
      <w:szCs w:val="24"/>
    </w:rPr>
  </w:style>
  <w:style w:type="paragraph" w:styleId="FootnoteText">
    <w:name w:val="footnote text"/>
    <w:basedOn w:val="Normal"/>
    <w:link w:val="FootnoteTextChar"/>
    <w:uiPriority w:val="99"/>
    <w:semiHidden/>
    <w:rsid w:val="00FB72FE"/>
    <w:pPr>
      <w:widowControl/>
      <w:autoSpaceDE/>
      <w:autoSpaceDN/>
      <w:adjustRightInd/>
      <w:jc w:val="center"/>
    </w:pPr>
    <w:rPr>
      <w:rFonts w:ascii="Calibri" w:eastAsia="Calibri" w:hAnsi="Calibri"/>
      <w:sz w:val="20"/>
      <w:szCs w:val="20"/>
    </w:rPr>
  </w:style>
  <w:style w:type="character" w:customStyle="1" w:styleId="FootnoteTextChar">
    <w:name w:val="Footnote Text Char"/>
    <w:basedOn w:val="DefaultParagraphFont"/>
    <w:link w:val="FootnoteText"/>
    <w:uiPriority w:val="99"/>
    <w:semiHidden/>
    <w:rsid w:val="00FB72FE"/>
    <w:rPr>
      <w:rFonts w:ascii="Calibri" w:eastAsia="Calibri" w:hAnsi="Calibri"/>
    </w:rPr>
  </w:style>
  <w:style w:type="character" w:styleId="FootnoteReference">
    <w:name w:val="footnote reference"/>
    <w:uiPriority w:val="99"/>
    <w:semiHidden/>
    <w:rsid w:val="00FB72FE"/>
    <w:rPr>
      <w:rFonts w:cs="Times New Roman"/>
      <w:vertAlign w:val="superscript"/>
    </w:rPr>
  </w:style>
  <w:style w:type="paragraph" w:styleId="EndnoteText">
    <w:name w:val="endnote text"/>
    <w:basedOn w:val="Normal"/>
    <w:link w:val="EndnoteTextChar"/>
    <w:semiHidden/>
    <w:unhideWhenUsed/>
    <w:rsid w:val="00EC2ABF"/>
    <w:rPr>
      <w:sz w:val="20"/>
      <w:szCs w:val="20"/>
    </w:rPr>
  </w:style>
  <w:style w:type="character" w:customStyle="1" w:styleId="EndnoteTextChar">
    <w:name w:val="Endnote Text Char"/>
    <w:basedOn w:val="DefaultParagraphFont"/>
    <w:link w:val="EndnoteText"/>
    <w:semiHidden/>
    <w:rsid w:val="00EC2ABF"/>
  </w:style>
  <w:style w:type="character" w:styleId="EndnoteReference">
    <w:name w:val="endnote reference"/>
    <w:basedOn w:val="DefaultParagraphFont"/>
    <w:semiHidden/>
    <w:unhideWhenUsed/>
    <w:rsid w:val="00EC2ABF"/>
    <w:rPr>
      <w:vertAlign w:val="superscript"/>
    </w:rPr>
  </w:style>
  <w:style w:type="paragraph" w:customStyle="1" w:styleId="Body">
    <w:name w:val="Body"/>
    <w:basedOn w:val="Normal"/>
    <w:rsid w:val="007D1434"/>
    <w:pPr>
      <w:widowControl/>
      <w:autoSpaceDE/>
      <w:autoSpaceDN/>
      <w:adjustRightInd/>
      <w:spacing w:after="240"/>
      <w:jc w:val="both"/>
    </w:pPr>
  </w:style>
  <w:style w:type="paragraph" w:customStyle="1" w:styleId="DocID">
    <w:name w:val="DocID"/>
    <w:basedOn w:val="Footer"/>
    <w:next w:val="Footer"/>
    <w:link w:val="DocIDChar"/>
    <w:rsid w:val="00397B6C"/>
    <w:pPr>
      <w:tabs>
        <w:tab w:val="clear" w:pos="4320"/>
        <w:tab w:val="clear" w:pos="8640"/>
      </w:tabs>
    </w:pPr>
    <w:rPr>
      <w:sz w:val="18"/>
      <w:szCs w:val="20"/>
    </w:rPr>
  </w:style>
  <w:style w:type="character" w:customStyle="1" w:styleId="DocIDChar">
    <w:name w:val="DocID Char"/>
    <w:basedOn w:val="DefaultParagraphFont"/>
    <w:link w:val="DocID"/>
    <w:rsid w:val="00397B6C"/>
    <w:rPr>
      <w:sz w:val="18"/>
      <w:lang w:val="en-US" w:eastAsia="en-US"/>
    </w:rPr>
  </w:style>
  <w:style w:type="paragraph" w:customStyle="1" w:styleId="Default">
    <w:name w:val="Default"/>
    <w:rsid w:val="00F0553C"/>
    <w:pPr>
      <w:autoSpaceDE w:val="0"/>
      <w:autoSpaceDN w:val="0"/>
      <w:adjustRightInd w:val="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2091284">
      <w:bodyDiv w:val="1"/>
      <w:marLeft w:val="0"/>
      <w:marRight w:val="0"/>
      <w:marTop w:val="0"/>
      <w:marBottom w:val="0"/>
      <w:divBdr>
        <w:top w:val="none" w:sz="0" w:space="0" w:color="auto"/>
        <w:left w:val="none" w:sz="0" w:space="0" w:color="auto"/>
        <w:bottom w:val="none" w:sz="0" w:space="0" w:color="auto"/>
        <w:right w:val="none" w:sz="0" w:space="0" w:color="auto"/>
      </w:divBdr>
    </w:div>
    <w:div w:id="957638510">
      <w:bodyDiv w:val="1"/>
      <w:marLeft w:val="0"/>
      <w:marRight w:val="0"/>
      <w:marTop w:val="0"/>
      <w:marBottom w:val="0"/>
      <w:divBdr>
        <w:top w:val="none" w:sz="0" w:space="0" w:color="auto"/>
        <w:left w:val="none" w:sz="0" w:space="0" w:color="auto"/>
        <w:bottom w:val="none" w:sz="0" w:space="0" w:color="auto"/>
        <w:right w:val="none" w:sz="0" w:space="0" w:color="auto"/>
      </w:divBdr>
    </w:div>
    <w:div w:id="1446999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2.emf"/><Relationship Id="rId26" Type="http://schemas.microsoft.com/office/2016/09/relationships/commentsIds" Target="commentsIds.xml"/><Relationship Id="rId3" Type="http://schemas.openxmlformats.org/officeDocument/2006/relationships/numbering" Target="numbering.xml"/><Relationship Id="rId21" Type="http://schemas.openxmlformats.org/officeDocument/2006/relationships/image" Target="media/image5.jpg"/><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header" Target="header3.xml"/><Relationship Id="rId20" Type="http://schemas.openxmlformats.org/officeDocument/2006/relationships/image" Target="media/image4.jpg"/><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image" Target="media/image1.emf"/><Relationship Id="rId24"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footer" Target="footer2.xml"/><Relationship Id="rId23" Type="http://schemas.openxmlformats.org/officeDocument/2006/relationships/image" Target="media/image7.emf"/><Relationship Id="rId28" Type="http://schemas.microsoft.com/office/2011/relationships/people" Target="people.xml"/><Relationship Id="rId10" Type="http://schemas.openxmlformats.org/officeDocument/2006/relationships/comments" Target="comments.xml"/><Relationship Id="rId19" Type="http://schemas.openxmlformats.org/officeDocument/2006/relationships/image" Target="media/image3.emf"/><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image" Target="media/image6.jpg"/><Relationship Id="rId27"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s>
</file>

<file path=customXml/itemProps1.xml><?xml version="1.0" encoding="utf-8"?>
<ds:datastoreItem xmlns:ds="http://schemas.openxmlformats.org/officeDocument/2006/customXml" ds:itemID="{D03D6D22-67E5-4B2D-8456-5207FD6A65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18</Pages>
  <Words>5685</Words>
  <Characters>31345</Characters>
  <Application>Microsoft Office Word</Application>
  <DocSecurity>2</DocSecurity>
  <Lines>261</Lines>
  <Paragraphs>73</Paragraphs>
  <ScaleCrop>false</ScaleCrop>
  <HeadingPairs>
    <vt:vector size="2" baseType="variant">
      <vt:variant>
        <vt:lpstr>Title</vt:lpstr>
      </vt:variant>
      <vt:variant>
        <vt:i4>1</vt:i4>
      </vt:variant>
    </vt:vector>
  </HeadingPairs>
  <TitlesOfParts>
    <vt:vector size="1" baseType="lpstr">
      <vt:lpstr>Kennecott Groundwater Permit Pipelines - 01 SOB - 009448_final edits (10-20-17 compared with Kennecott Groundwater Permit Pipelines - 01 SOB - 009448_final edits (10-20-17(1)</vt:lpstr>
    </vt:vector>
  </TitlesOfParts>
  <Company>State of Utah DEQ</Company>
  <LinksUpToDate>false</LinksUpToDate>
  <CharactersWithSpaces>36957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Kennecott Groundwater Permit Pipelines - 01 SOB - 009448_final edits (10-20-17 compared with Kennecott Groundwater Permit Pipelines - 01 SOB - 009448_final edits (10-20-17(1)</dc:title>
  <dc:creator>Division of Water Quality;Edward Hickey;E.</dc:creator>
  <cp:lastModifiedBy>Brenda Johnson</cp:lastModifiedBy>
  <cp:revision>4</cp:revision>
  <cp:lastPrinted>2020-02-28T19:11:00Z</cp:lastPrinted>
  <dcterms:created xsi:type="dcterms:W3CDTF">2020-06-24T16:13:00Z</dcterms:created>
  <dcterms:modified xsi:type="dcterms:W3CDTF">2020-08-11T14:48:00Z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US_DocIDString">
    <vt:lpwstr>4813-8654-2674v1</vt:lpwstr>
  </property>
  <property fmtid="{D5CDD505-2E9C-101B-9397-08002B2CF9AE}" pid="3" name="CUS_DocIDChunk0">
    <vt:lpwstr>4813-8654-2674v1</vt:lpwstr>
  </property>
  <property fmtid="{D5CDD505-2E9C-101B-9397-08002B2CF9AE}" pid="4" name="CUS_DocIDActiveBits">
    <vt:lpwstr>98304</vt:lpwstr>
  </property>
  <property fmtid="{D5CDD505-2E9C-101B-9397-08002B2CF9AE}" pid="5" name="CUS_DocIDLocation">
    <vt:lpwstr>EVERY_PAGE</vt:lpwstr>
  </property>
  <property fmtid="{D5CDD505-2E9C-101B-9397-08002B2CF9AE}" pid="6" name="CUS_DocIDReference">
    <vt:lpwstr>everyPage</vt:lpwstr>
  </property>
  <property fmtid="{D5CDD505-2E9C-101B-9397-08002B2CF9AE}" pid="7" name="bp_dc_comparedocs">
    <vt:lpwstr>4.3.0.48 _tc</vt:lpwstr>
  </property>
</Properties>
</file>